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CA3" w:rsidRDefault="00340CA3">
      <w:pPr>
        <w:jc w:val="both"/>
        <w:pPrChange w:id="0" w:author="Brenda Johnson" w:date="2019-10-22T09:36:00Z">
          <w:pPr/>
        </w:pPrChange>
      </w:pPr>
      <w:r>
        <w:t>TO:</w:t>
      </w:r>
      <w:r>
        <w:tab/>
      </w:r>
      <w:r>
        <w:tab/>
        <w:t>Jeff Studenka, Permit Writer</w:t>
      </w:r>
    </w:p>
    <w:p w:rsidR="00340CA3" w:rsidRDefault="00340CA3">
      <w:pPr>
        <w:jc w:val="both"/>
        <w:pPrChange w:id="1" w:author="Brenda Johnson" w:date="2019-10-22T09:36:00Z">
          <w:pPr/>
        </w:pPrChange>
      </w:pPr>
    </w:p>
    <w:p w:rsidR="00340CA3" w:rsidRDefault="00340CA3">
      <w:pPr>
        <w:jc w:val="both"/>
        <w:pPrChange w:id="2" w:author="Brenda Johnson" w:date="2019-10-22T09:36:00Z">
          <w:pPr/>
        </w:pPrChange>
      </w:pPr>
      <w:r>
        <w:t>FROM:</w:t>
      </w:r>
      <w:r>
        <w:tab/>
        <w:t>Chris Bittner, Standards Coordinator</w:t>
      </w:r>
    </w:p>
    <w:p w:rsidR="00340CA3" w:rsidRDefault="00340CA3">
      <w:pPr>
        <w:jc w:val="both"/>
        <w:pPrChange w:id="3" w:author="Brenda Johnson" w:date="2019-10-22T09:36:00Z">
          <w:pPr/>
        </w:pPrChange>
      </w:pPr>
    </w:p>
    <w:p w:rsidR="00C07180" w:rsidRDefault="00340CA3">
      <w:pPr>
        <w:jc w:val="both"/>
        <w:pPrChange w:id="4" w:author="Brenda Johnson" w:date="2019-10-22T09:36:00Z">
          <w:pPr/>
        </w:pPrChange>
      </w:pPr>
      <w:r>
        <w:t>DATE:</w:t>
      </w:r>
      <w:r>
        <w:tab/>
      </w:r>
      <w:r>
        <w:tab/>
        <w:t>July 8, 2019</w:t>
      </w:r>
    </w:p>
    <w:p w:rsidR="00A15FBD" w:rsidRDefault="00A15FBD">
      <w:pPr>
        <w:jc w:val="both"/>
        <w:pPrChange w:id="5" w:author="Brenda Johnson" w:date="2019-10-22T09:36:00Z">
          <w:pPr/>
        </w:pPrChange>
      </w:pPr>
    </w:p>
    <w:p w:rsidR="00432275" w:rsidRDefault="00C07180">
      <w:pPr>
        <w:jc w:val="both"/>
        <w:pPrChange w:id="6" w:author="Brenda Johnson" w:date="2019-10-22T09:36:00Z">
          <w:pPr/>
        </w:pPrChange>
      </w:pPr>
      <w:r>
        <w:t>SUBJECT:</w:t>
      </w:r>
      <w:r>
        <w:tab/>
      </w:r>
      <w:r w:rsidR="00B25269">
        <w:t>Wastel</w:t>
      </w:r>
      <w:r w:rsidR="00CD017C">
        <w:t xml:space="preserve">oad Analysis &amp; </w:t>
      </w:r>
      <w:r w:rsidR="00432275">
        <w:t xml:space="preserve">Antidegradation Reviews for the Salt Lake City Water </w:t>
      </w:r>
    </w:p>
    <w:p w:rsidR="00613849" w:rsidRDefault="00432275">
      <w:pPr>
        <w:jc w:val="both"/>
        <w:pPrChange w:id="7" w:author="Brenda Johnson" w:date="2019-10-22T09:36:00Z">
          <w:pPr/>
        </w:pPrChange>
      </w:pPr>
      <w:r>
        <w:tab/>
      </w:r>
      <w:r>
        <w:tab/>
        <w:t>Reclamation Facility</w:t>
      </w:r>
      <w:r w:rsidR="00F375C4">
        <w:t>,</w:t>
      </w:r>
      <w:r>
        <w:t xml:space="preserve"> 2019 UDPES Permit </w:t>
      </w:r>
      <w:r w:rsidR="00CD017C">
        <w:t xml:space="preserve">No. </w:t>
      </w:r>
      <w:r>
        <w:t>UT0021725</w:t>
      </w:r>
    </w:p>
    <w:p w:rsidR="00F375C4" w:rsidRDefault="00F375C4">
      <w:pPr>
        <w:jc w:val="both"/>
        <w:pPrChange w:id="8" w:author="Brenda Johnson" w:date="2019-10-22T09:36:00Z">
          <w:pPr/>
        </w:pPrChange>
      </w:pPr>
    </w:p>
    <w:p w:rsidR="00432275" w:rsidRDefault="00432275">
      <w:pPr>
        <w:jc w:val="both"/>
        <w:pPrChange w:id="9" w:author="Brenda Johnson" w:date="2019-10-22T09:36:00Z">
          <w:pPr/>
        </w:pPrChange>
      </w:pPr>
    </w:p>
    <w:p w:rsidR="00F375C4" w:rsidRPr="00F375C4" w:rsidRDefault="00F375C4">
      <w:pPr>
        <w:keepNext/>
        <w:jc w:val="both"/>
        <w:outlineLvl w:val="7"/>
        <w:rPr>
          <w:b/>
          <w:snapToGrid w:val="0"/>
          <w:color w:val="auto"/>
          <w:szCs w:val="20"/>
        </w:rPr>
        <w:pPrChange w:id="10" w:author="Brenda Johnson" w:date="2019-10-22T09:36:00Z">
          <w:pPr>
            <w:keepNext/>
            <w:outlineLvl w:val="7"/>
          </w:pPr>
        </w:pPrChange>
      </w:pPr>
      <w:r w:rsidRPr="00F375C4">
        <w:rPr>
          <w:b/>
          <w:snapToGrid w:val="0"/>
          <w:color w:val="auto"/>
          <w:szCs w:val="20"/>
        </w:rPr>
        <w:t>RECEIVING WATERS AND STREAM CLASSIFICATION</w:t>
      </w:r>
    </w:p>
    <w:p w:rsidR="00F375C4" w:rsidRPr="00F375C4" w:rsidRDefault="00F375C4">
      <w:pPr>
        <w:jc w:val="both"/>
        <w:rPr>
          <w:bCs/>
          <w:snapToGrid w:val="0"/>
          <w:color w:val="auto"/>
          <w:szCs w:val="20"/>
        </w:rPr>
        <w:pPrChange w:id="11" w:author="Brenda Johnson" w:date="2019-10-22T09:36:00Z">
          <w:pPr/>
        </w:pPrChange>
      </w:pPr>
      <w:r w:rsidRPr="00F375C4">
        <w:rPr>
          <w:bCs/>
          <w:snapToGrid w:val="0"/>
          <w:color w:val="auto"/>
          <w:szCs w:val="20"/>
        </w:rPr>
        <w:t xml:space="preserve">The discharge </w:t>
      </w:r>
      <w:r w:rsidR="00FB6BF3">
        <w:rPr>
          <w:bCs/>
          <w:snapToGrid w:val="0"/>
          <w:color w:val="auto"/>
          <w:szCs w:val="20"/>
        </w:rPr>
        <w:t>is to</w:t>
      </w:r>
      <w:r w:rsidRPr="00F375C4">
        <w:rPr>
          <w:bCs/>
          <w:snapToGrid w:val="0"/>
          <w:color w:val="auto"/>
          <w:szCs w:val="20"/>
        </w:rPr>
        <w:t xml:space="preserve"> the Oil Drain Canal, then to the Salt Lake City Sewage Canal and then into Farmington Bay of the Great Salt Lake. According to the </w:t>
      </w:r>
      <w:r w:rsidRPr="00F375C4">
        <w:rPr>
          <w:bCs/>
          <w:i/>
          <w:snapToGrid w:val="0"/>
          <w:color w:val="auto"/>
          <w:szCs w:val="20"/>
        </w:rPr>
        <w:t>Utah Administrative Code (UAC) R317-2-13</w:t>
      </w:r>
      <w:r w:rsidRPr="00F375C4">
        <w:rPr>
          <w:bCs/>
          <w:snapToGrid w:val="0"/>
          <w:color w:val="auto"/>
          <w:szCs w:val="20"/>
        </w:rPr>
        <w:t>, the Oil Drain Canal and Salt Lake City Sewage Canal are classified as 2B and 3E and the Great Salt Lake is classified as 5.</w:t>
      </w:r>
    </w:p>
    <w:p w:rsidR="00F375C4" w:rsidRPr="00F375C4" w:rsidRDefault="00F375C4">
      <w:pPr>
        <w:jc w:val="both"/>
        <w:rPr>
          <w:bCs/>
          <w:snapToGrid w:val="0"/>
          <w:color w:val="auto"/>
          <w:szCs w:val="20"/>
        </w:rPr>
        <w:pPrChange w:id="12" w:author="Brenda Johnson" w:date="2019-10-22T09:36:00Z">
          <w:pPr/>
        </w:pPrChange>
      </w:pPr>
    </w:p>
    <w:p w:rsidR="00F375C4" w:rsidRPr="00F375C4" w:rsidRDefault="00F375C4">
      <w:pPr>
        <w:jc w:val="both"/>
        <w:rPr>
          <w:bCs/>
          <w:snapToGrid w:val="0"/>
          <w:color w:val="auto"/>
          <w:szCs w:val="20"/>
        </w:rPr>
        <w:pPrChange w:id="13" w:author="Brenda Johnson" w:date="2019-10-22T09:36:00Z">
          <w:pPr/>
        </w:pPrChange>
      </w:pPr>
      <w:r w:rsidRPr="00F375C4">
        <w:rPr>
          <w:bCs/>
          <w:snapToGrid w:val="0"/>
          <w:color w:val="auto"/>
          <w:szCs w:val="20"/>
        </w:rPr>
        <w:t xml:space="preserve">Class 2B </w:t>
      </w:r>
      <w:r w:rsidRPr="00F375C4">
        <w:rPr>
          <w:bCs/>
          <w:snapToGrid w:val="0"/>
          <w:color w:val="auto"/>
          <w:szCs w:val="20"/>
        </w:rPr>
        <w:tab/>
        <w:t>Protected for infrequent primary and secondary contact recreation.</w:t>
      </w:r>
    </w:p>
    <w:p w:rsidR="00F375C4" w:rsidRPr="00F375C4" w:rsidRDefault="00F375C4">
      <w:pPr>
        <w:ind w:left="1440" w:hanging="1440"/>
        <w:jc w:val="both"/>
        <w:rPr>
          <w:bCs/>
          <w:snapToGrid w:val="0"/>
          <w:color w:val="auto"/>
          <w:szCs w:val="20"/>
        </w:rPr>
        <w:pPrChange w:id="14" w:author="Brenda Johnson" w:date="2019-10-22T09:36:00Z">
          <w:pPr>
            <w:ind w:left="1440" w:hanging="1440"/>
          </w:pPr>
        </w:pPrChange>
      </w:pPr>
      <w:r w:rsidRPr="00F375C4">
        <w:rPr>
          <w:bCs/>
          <w:snapToGrid w:val="0"/>
          <w:color w:val="auto"/>
          <w:szCs w:val="20"/>
        </w:rPr>
        <w:t xml:space="preserve">Class 3E </w:t>
      </w:r>
      <w:r w:rsidRPr="00F375C4">
        <w:rPr>
          <w:bCs/>
          <w:snapToGrid w:val="0"/>
          <w:color w:val="auto"/>
          <w:szCs w:val="20"/>
        </w:rPr>
        <w:tab/>
        <w:t>Severely habitat-limited waters.  Narrative standards will be applied to protect these waters for aquatic wildlife.</w:t>
      </w:r>
    </w:p>
    <w:p w:rsidR="00F375C4" w:rsidRPr="00F375C4" w:rsidRDefault="00F375C4">
      <w:pPr>
        <w:ind w:left="1440" w:hanging="1440"/>
        <w:jc w:val="both"/>
        <w:rPr>
          <w:bCs/>
          <w:snapToGrid w:val="0"/>
          <w:color w:val="auto"/>
        </w:rPr>
        <w:pPrChange w:id="15" w:author="Brenda Johnson" w:date="2019-10-22T09:36:00Z">
          <w:pPr>
            <w:ind w:left="1440" w:hanging="1440"/>
          </w:pPr>
        </w:pPrChange>
      </w:pPr>
      <w:r w:rsidRPr="00F375C4">
        <w:rPr>
          <w:bCs/>
          <w:snapToGrid w:val="0"/>
          <w:color w:val="auto"/>
          <w:szCs w:val="20"/>
        </w:rPr>
        <w:t>Class 5D</w:t>
      </w:r>
      <w:r w:rsidRPr="00F375C4">
        <w:rPr>
          <w:bCs/>
          <w:snapToGrid w:val="0"/>
          <w:color w:val="auto"/>
          <w:szCs w:val="20"/>
        </w:rPr>
        <w:tab/>
        <w:t>Farmington Bay of the Great Salt Lake</w:t>
      </w:r>
      <w:r w:rsidRPr="00F375C4">
        <w:rPr>
          <w:bCs/>
          <w:snapToGrid w:val="0"/>
          <w:color w:val="auto"/>
        </w:rPr>
        <w:t xml:space="preserve">.  </w:t>
      </w:r>
      <w:r w:rsidRPr="00F375C4">
        <w:rPr>
          <w:snapToGrid w:val="0"/>
          <w:shd w:val="clear" w:color="auto" w:fill="FFFFFF"/>
        </w:rPr>
        <w:t>Protected for infrequent primary and secondary contact recreation, waterfowl, shore birds and other water-oriented wildlife including their necessary food chain.</w:t>
      </w:r>
    </w:p>
    <w:p w:rsidR="00F375C4" w:rsidRPr="00F375C4" w:rsidRDefault="00F375C4">
      <w:pPr>
        <w:jc w:val="both"/>
        <w:rPr>
          <w:b/>
          <w:snapToGrid w:val="0"/>
          <w:color w:val="auto"/>
          <w:szCs w:val="20"/>
          <w:u w:val="single"/>
        </w:rPr>
        <w:pPrChange w:id="16" w:author="Brenda Johnson" w:date="2019-10-22T09:36:00Z">
          <w:pPr/>
        </w:pPrChange>
      </w:pPr>
    </w:p>
    <w:p w:rsidR="00F375C4" w:rsidRPr="00F375C4" w:rsidRDefault="00F375C4">
      <w:pPr>
        <w:keepNext/>
        <w:jc w:val="both"/>
        <w:outlineLvl w:val="7"/>
        <w:rPr>
          <w:b/>
          <w:snapToGrid w:val="0"/>
          <w:color w:val="auto"/>
          <w:szCs w:val="20"/>
        </w:rPr>
        <w:pPrChange w:id="17" w:author="Brenda Johnson" w:date="2019-10-22T09:36:00Z">
          <w:pPr>
            <w:keepNext/>
            <w:outlineLvl w:val="7"/>
          </w:pPr>
        </w:pPrChange>
      </w:pPr>
      <w:r w:rsidRPr="00F375C4">
        <w:rPr>
          <w:b/>
          <w:snapToGrid w:val="0"/>
          <w:color w:val="auto"/>
          <w:szCs w:val="20"/>
        </w:rPr>
        <w:t>BASIS FOR EFFLUENT LIMITATIONS</w:t>
      </w:r>
    </w:p>
    <w:p w:rsidR="00F375C4" w:rsidRPr="00F375C4" w:rsidRDefault="00F375C4">
      <w:pPr>
        <w:widowControl w:val="0"/>
        <w:jc w:val="both"/>
        <w:rPr>
          <w:snapToGrid w:val="0"/>
          <w:color w:val="auto"/>
          <w:szCs w:val="20"/>
        </w:rPr>
        <w:pPrChange w:id="18" w:author="Brenda Johnson" w:date="2019-10-22T09:36:00Z">
          <w:pPr>
            <w:widowControl w:val="0"/>
          </w:pPr>
        </w:pPrChange>
      </w:pPr>
      <w:r w:rsidRPr="00F375C4">
        <w:rPr>
          <w:snapToGrid w:val="0"/>
          <w:color w:val="auto"/>
          <w:szCs w:val="20"/>
        </w:rPr>
        <w:t>Limitations on total suspended solids (TSS), biochemical oxygen demand (BOD</w:t>
      </w:r>
      <w:r w:rsidRPr="00F375C4">
        <w:rPr>
          <w:snapToGrid w:val="0"/>
          <w:color w:val="auto"/>
          <w:szCs w:val="20"/>
          <w:vertAlign w:val="subscript"/>
        </w:rPr>
        <w:t>5</w:t>
      </w:r>
      <w:r w:rsidRPr="00F375C4">
        <w:rPr>
          <w:snapToGrid w:val="0"/>
          <w:color w:val="auto"/>
          <w:szCs w:val="20"/>
        </w:rPr>
        <w:t>), E. coli, pH and percent removal for BOD</w:t>
      </w:r>
      <w:r w:rsidRPr="00F375C4">
        <w:rPr>
          <w:snapToGrid w:val="0"/>
          <w:color w:val="auto"/>
          <w:szCs w:val="20"/>
          <w:vertAlign w:val="subscript"/>
        </w:rPr>
        <w:t>5</w:t>
      </w:r>
      <w:r w:rsidRPr="00F375C4">
        <w:rPr>
          <w:snapToGrid w:val="0"/>
          <w:color w:val="auto"/>
          <w:szCs w:val="20"/>
        </w:rPr>
        <w:t xml:space="preserve"> and TSS are based on current Utah Secondary Treatment Standards, </w:t>
      </w:r>
      <w:r w:rsidRPr="00F375C4">
        <w:rPr>
          <w:i/>
          <w:iCs/>
          <w:snapToGrid w:val="0"/>
          <w:color w:val="auto"/>
          <w:szCs w:val="20"/>
        </w:rPr>
        <w:t>UAC R317-1-3.2</w:t>
      </w:r>
      <w:r w:rsidRPr="00F375C4">
        <w:rPr>
          <w:snapToGrid w:val="0"/>
          <w:color w:val="auto"/>
          <w:szCs w:val="20"/>
        </w:rPr>
        <w:t xml:space="preserve">.  The DWQ has determined that this discharge will not cause or contribute to a violation of water quality standards based upon the Reasonable Potential Analysis and Level 1 Review </w:t>
      </w:r>
      <w:r w:rsidR="00594CAC">
        <w:rPr>
          <w:snapToGrid w:val="0"/>
          <w:color w:val="auto"/>
          <w:szCs w:val="20"/>
        </w:rPr>
        <w:t>that follows</w:t>
      </w:r>
      <w:r w:rsidR="00B25269">
        <w:rPr>
          <w:snapToGrid w:val="0"/>
          <w:color w:val="auto"/>
          <w:szCs w:val="20"/>
        </w:rPr>
        <w:t>. An Antidegradation Level II R</w:t>
      </w:r>
      <w:r w:rsidRPr="00F375C4">
        <w:rPr>
          <w:snapToGrid w:val="0"/>
          <w:color w:val="auto"/>
          <w:szCs w:val="20"/>
        </w:rPr>
        <w:t xml:space="preserve">eview is not required since water quality will not be further lowered by the proposed activity, </w:t>
      </w:r>
      <w:r w:rsidRPr="00F375C4">
        <w:rPr>
          <w:i/>
          <w:snapToGrid w:val="0"/>
          <w:color w:val="auto"/>
          <w:szCs w:val="20"/>
        </w:rPr>
        <w:t>UAC R317-2-3.5.b.1.(b)</w:t>
      </w:r>
      <w:r w:rsidRPr="00F375C4">
        <w:rPr>
          <w:snapToGrid w:val="0"/>
          <w:color w:val="auto"/>
          <w:szCs w:val="20"/>
        </w:rPr>
        <w:t>.</w:t>
      </w:r>
    </w:p>
    <w:p w:rsidR="00F375C4" w:rsidRDefault="00F375C4">
      <w:pPr>
        <w:jc w:val="both"/>
        <w:pPrChange w:id="19" w:author="Brenda Johnson" w:date="2019-10-22T09:36:00Z">
          <w:pPr/>
        </w:pPrChange>
      </w:pPr>
    </w:p>
    <w:p w:rsidR="006A4B92" w:rsidRDefault="00C863FD">
      <w:pPr>
        <w:jc w:val="both"/>
        <w:pPrChange w:id="20" w:author="Brenda Johnson" w:date="2019-10-22T09:36:00Z">
          <w:pPr/>
        </w:pPrChange>
      </w:pPr>
      <w:r>
        <w:t>Numeric criteria are available for</w:t>
      </w:r>
      <w:r w:rsidR="00280AC9">
        <w:t xml:space="preserve"> pH, E. coli and </w:t>
      </w:r>
      <w:r w:rsidR="00E20160">
        <w:t>turbidity</w:t>
      </w:r>
      <w:r w:rsidR="00432275">
        <w:t xml:space="preserve"> for the recreational use in the Northwest Oil Drain (NWOD)</w:t>
      </w:r>
      <w:r>
        <w:t xml:space="preserve">. However, </w:t>
      </w:r>
      <w:r w:rsidR="00280AC9">
        <w:t xml:space="preserve">no numeric </w:t>
      </w:r>
      <w:r w:rsidR="00432275">
        <w:t>criteria are available for the aquatic life uses</w:t>
      </w:r>
      <w:r w:rsidR="00FB6BF3">
        <w:t xml:space="preserve"> in the NWOD or Farmington Bay</w:t>
      </w:r>
      <w:r w:rsidR="009A71C0">
        <w:t xml:space="preserve">. The Level I </w:t>
      </w:r>
      <w:r w:rsidR="00B25269">
        <w:t>Antidegradation R</w:t>
      </w:r>
      <w:r w:rsidR="009A71C0">
        <w:t>eview</w:t>
      </w:r>
      <w:r w:rsidR="006A4B92">
        <w:t>, protection of existing uses,</w:t>
      </w:r>
      <w:r w:rsidR="009A71C0">
        <w:t xml:space="preserve"> was conducted in accordance with the </w:t>
      </w:r>
      <w:r w:rsidR="009A71C0" w:rsidRPr="00FF4F55">
        <w:rPr>
          <w:i/>
          <w:sz w:val="22"/>
          <w:szCs w:val="22"/>
        </w:rPr>
        <w:t>Interim Methods for Evaluating Use Support for Great Salt Lake Utah Pollution Discharge Elimination System (UPDES) Permits</w:t>
      </w:r>
      <w:r w:rsidR="009A71C0" w:rsidRPr="00FF4F55">
        <w:rPr>
          <w:sz w:val="22"/>
          <w:szCs w:val="22"/>
        </w:rPr>
        <w:t xml:space="preserve"> (v. 1.0 January 4, 2016)</w:t>
      </w:r>
      <w:r w:rsidR="00FF7D0A">
        <w:rPr>
          <w:sz w:val="22"/>
          <w:szCs w:val="22"/>
        </w:rPr>
        <w:t xml:space="preserve"> (</w:t>
      </w:r>
      <w:r w:rsidR="00FF7D0A">
        <w:rPr>
          <w:i/>
          <w:sz w:val="22"/>
          <w:szCs w:val="22"/>
        </w:rPr>
        <w:t>Interim Methods</w:t>
      </w:r>
      <w:r w:rsidR="00FF7D0A">
        <w:rPr>
          <w:sz w:val="22"/>
          <w:szCs w:val="22"/>
        </w:rPr>
        <w:t>)</w:t>
      </w:r>
      <w:r w:rsidR="009A71C0">
        <w:t xml:space="preserve">. </w:t>
      </w:r>
      <w:r w:rsidR="001B45CC">
        <w:t>No</w:t>
      </w:r>
      <w:r w:rsidR="00230B66">
        <w:t xml:space="preserve"> existing uses are identified that require more stringent protection than the designated uses. </w:t>
      </w:r>
    </w:p>
    <w:p w:rsidR="006A4B92" w:rsidRDefault="006A4B92">
      <w:pPr>
        <w:jc w:val="both"/>
        <w:pPrChange w:id="21" w:author="Brenda Johnson" w:date="2019-10-22T09:36:00Z">
          <w:pPr/>
        </w:pPrChange>
      </w:pPr>
      <w:bookmarkStart w:id="22" w:name="_GoBack"/>
      <w:bookmarkEnd w:id="22"/>
    </w:p>
    <w:p w:rsidR="00382880" w:rsidRDefault="00F375C4">
      <w:pPr>
        <w:jc w:val="both"/>
        <w:pPrChange w:id="23" w:author="Brenda Johnson" w:date="2019-10-22T09:36:00Z">
          <w:pPr/>
        </w:pPrChange>
      </w:pPr>
      <w:r>
        <w:lastRenderedPageBreak/>
        <w:t>As described in</w:t>
      </w:r>
      <w:r w:rsidR="00FF7D0A">
        <w:t xml:space="preserve"> the</w:t>
      </w:r>
      <w:r>
        <w:t xml:space="preserve"> </w:t>
      </w:r>
      <w:r w:rsidR="00FF7D0A">
        <w:rPr>
          <w:i/>
        </w:rPr>
        <w:t>Interim Methods,</w:t>
      </w:r>
      <w:r w:rsidR="00FF7D0A">
        <w:t xml:space="preserve"> effluent pollutant concentrations were screened against Class 3D aquatic life numeric criteria to determine reasonable potential and the protection of the uses. </w:t>
      </w:r>
      <w:r w:rsidR="00382880">
        <w:t>Based on application of Narrative Standards, a</w:t>
      </w:r>
      <w:r w:rsidR="00FF7D0A">
        <w:t xml:space="preserve">cute criteria were </w:t>
      </w:r>
      <w:r w:rsidR="00382880">
        <w:t>screening values</w:t>
      </w:r>
      <w:r w:rsidR="00FF7D0A">
        <w:t xml:space="preserve"> for the NWOD and chronic criteria were </w:t>
      </w:r>
      <w:r w:rsidR="00382880">
        <w:t>used</w:t>
      </w:r>
      <w:r w:rsidR="00FB6BF3">
        <w:t xml:space="preserve"> at Farmington Bay under the Narrative Standards.</w:t>
      </w:r>
    </w:p>
    <w:p w:rsidR="00382880" w:rsidRDefault="00382880">
      <w:pPr>
        <w:jc w:val="both"/>
        <w:pPrChange w:id="24" w:author="Brenda Johnson" w:date="2019-10-22T09:36:00Z">
          <w:pPr/>
        </w:pPrChange>
      </w:pPr>
    </w:p>
    <w:p w:rsidR="00382880" w:rsidRDefault="00382880">
      <w:pPr>
        <w:jc w:val="both"/>
        <w:pPrChange w:id="25" w:author="Brenda Johnson" w:date="2019-10-22T09:36:00Z">
          <w:pPr/>
        </w:pPrChange>
      </w:pPr>
      <w:r>
        <w:t>The previous permit required monitoring in the NWOD</w:t>
      </w:r>
      <w:r w:rsidR="00594CAC">
        <w:t>.</w:t>
      </w:r>
      <w:r>
        <w:t xml:space="preserve"> The purpose of this investigation was to decrease uncertainties regarding selenium, ammonia, and dilution. The results of this monitoring are documented in the </w:t>
      </w:r>
      <w:r>
        <w:rPr>
          <w:i/>
        </w:rPr>
        <w:t>Northwest Oil Drain and Salt Lake Sewage Canal Selenium, Ammonia and Flow Characterization Report</w:t>
      </w:r>
      <w:r>
        <w:t xml:space="preserve"> (Stantec, May 10, 2018) (</w:t>
      </w:r>
      <w:r>
        <w:rPr>
          <w:i/>
        </w:rPr>
        <w:t xml:space="preserve">NWOD </w:t>
      </w:r>
      <w:r w:rsidRPr="00FF7D0A">
        <w:rPr>
          <w:i/>
        </w:rPr>
        <w:t>Report</w:t>
      </w:r>
      <w:r>
        <w:t xml:space="preserve">). Figure 1 illustrates the monitoring locations and Figure 2 summarizes the results as presented in the </w:t>
      </w:r>
      <w:r>
        <w:rPr>
          <w:i/>
        </w:rPr>
        <w:t>NWOD Report</w:t>
      </w:r>
      <w:r>
        <w:t>.</w:t>
      </w:r>
    </w:p>
    <w:p w:rsidR="00382880" w:rsidRDefault="00382880">
      <w:pPr>
        <w:jc w:val="both"/>
        <w:pPrChange w:id="26" w:author="Brenda Johnson" w:date="2019-10-22T09:36:00Z">
          <w:pPr/>
        </w:pPrChange>
      </w:pPr>
    </w:p>
    <w:p w:rsidR="00B6689C" w:rsidRDefault="00B6689C">
      <w:pPr>
        <w:jc w:val="both"/>
        <w:pPrChange w:id="27" w:author="Brenda Johnson" w:date="2019-10-22T09:36:00Z">
          <w:pPr/>
        </w:pPrChange>
      </w:pPr>
    </w:p>
    <w:p w:rsidR="006D5A51" w:rsidRDefault="006D5A51">
      <w:pPr>
        <w:tabs>
          <w:tab w:val="left" w:pos="2366"/>
        </w:tabs>
        <w:jc w:val="both"/>
        <w:rPr>
          <w:b/>
        </w:rPr>
        <w:pPrChange w:id="28" w:author="Brenda Johnson" w:date="2019-10-22T09:36:00Z">
          <w:pPr>
            <w:tabs>
              <w:tab w:val="left" w:pos="2366"/>
            </w:tabs>
          </w:pPr>
        </w:pPrChange>
      </w:pPr>
      <w:r>
        <w:rPr>
          <w:b/>
        </w:rPr>
        <w:t>Significant Updates compared to 2014 permit.</w:t>
      </w:r>
    </w:p>
    <w:p w:rsidR="00A82B08" w:rsidRDefault="00A82B08">
      <w:pPr>
        <w:tabs>
          <w:tab w:val="left" w:pos="2366"/>
        </w:tabs>
        <w:jc w:val="both"/>
        <w:rPr>
          <w:b/>
        </w:rPr>
        <w:pPrChange w:id="29" w:author="Brenda Johnson" w:date="2019-10-22T09:36:00Z">
          <w:pPr>
            <w:tabs>
              <w:tab w:val="left" w:pos="2366"/>
            </w:tabs>
          </w:pPr>
        </w:pPrChange>
      </w:pPr>
    </w:p>
    <w:p w:rsidR="00D82863" w:rsidRDefault="00D82863">
      <w:pPr>
        <w:jc w:val="both"/>
        <w:pPrChange w:id="30" w:author="Brenda Johnson" w:date="2019-10-22T09:36:00Z">
          <w:pPr/>
        </w:pPrChange>
      </w:pPr>
      <w:r>
        <w:rPr>
          <w:b/>
        </w:rPr>
        <w:t>Selenium</w:t>
      </w:r>
    </w:p>
    <w:p w:rsidR="00D82863" w:rsidRDefault="00D82863">
      <w:pPr>
        <w:jc w:val="both"/>
        <w:pPrChange w:id="31" w:author="Brenda Johnson" w:date="2019-10-22T09:36:00Z">
          <w:pPr/>
        </w:pPrChange>
      </w:pPr>
      <w:r>
        <w:t xml:space="preserve">Based on the findings of the </w:t>
      </w:r>
      <w:r>
        <w:rPr>
          <w:i/>
        </w:rPr>
        <w:t xml:space="preserve">NWOD </w:t>
      </w:r>
      <w:r w:rsidRPr="00F41C7B">
        <w:rPr>
          <w:i/>
        </w:rPr>
        <w:t>Report</w:t>
      </w:r>
      <w:r>
        <w:t>, s</w:t>
      </w:r>
      <w:r w:rsidRPr="00F41C7B">
        <w:t>elenium</w:t>
      </w:r>
      <w:r>
        <w:t xml:space="preserve"> was determined to not have reasonable potential. Selenium concentrations </w:t>
      </w:r>
      <w:r w:rsidR="008049BD">
        <w:t xml:space="preserve">from all sources to the NWOD </w:t>
      </w:r>
      <w:r>
        <w:t>at the Farmington Bay were approximately 25% of the selenium chronic criterion (Figures 2 and 3). No other pollutants, except for ammonia, have reasonable potential.</w:t>
      </w:r>
    </w:p>
    <w:p w:rsidR="00D82863" w:rsidRDefault="00D82863">
      <w:pPr>
        <w:tabs>
          <w:tab w:val="left" w:pos="2366"/>
        </w:tabs>
        <w:jc w:val="both"/>
        <w:rPr>
          <w:b/>
        </w:rPr>
        <w:pPrChange w:id="32" w:author="Brenda Johnson" w:date="2019-10-22T09:36:00Z">
          <w:pPr>
            <w:tabs>
              <w:tab w:val="left" w:pos="2366"/>
            </w:tabs>
          </w:pPr>
        </w:pPrChange>
      </w:pPr>
    </w:p>
    <w:p w:rsidR="00CC1DCD" w:rsidRDefault="00613849">
      <w:pPr>
        <w:tabs>
          <w:tab w:val="left" w:pos="2366"/>
        </w:tabs>
        <w:jc w:val="both"/>
        <w:pPrChange w:id="33" w:author="Brenda Johnson" w:date="2019-10-22T09:36:00Z">
          <w:pPr>
            <w:tabs>
              <w:tab w:val="left" w:pos="2366"/>
            </w:tabs>
          </w:pPr>
        </w:pPrChange>
      </w:pPr>
      <w:r w:rsidRPr="00932125">
        <w:rPr>
          <w:b/>
        </w:rPr>
        <w:t>Ammonia</w:t>
      </w:r>
      <w:r>
        <w:t>.</w:t>
      </w:r>
    </w:p>
    <w:p w:rsidR="00675619" w:rsidRDefault="00A82B08">
      <w:pPr>
        <w:jc w:val="both"/>
        <w:pPrChange w:id="34" w:author="Brenda Johnson" w:date="2019-10-22T09:36:00Z">
          <w:pPr/>
        </w:pPrChange>
      </w:pPr>
      <w:r>
        <w:t xml:space="preserve">As reported in the </w:t>
      </w:r>
      <w:r w:rsidRPr="007E50EC">
        <w:rPr>
          <w:i/>
        </w:rPr>
        <w:t>NWOD Report</w:t>
      </w:r>
      <w:r>
        <w:t xml:space="preserve">, ammonia concentrations were measured at several locations on the NWOD during the previous permit cycle (Figure 3). </w:t>
      </w:r>
      <w:r w:rsidR="008049BD">
        <w:t xml:space="preserve">These ammonia concentrations represent all sources of ammonia to the NWOD. </w:t>
      </w:r>
      <w:r w:rsidR="006F4FE1">
        <w:t xml:space="preserve">For this permit cycle, the updated 2013 EPA ammonia criteria were used for screening because these criteria better represent the potential for ammonia toxicity </w:t>
      </w:r>
      <w:r>
        <w:t>for the aquatic life expected at this</w:t>
      </w:r>
      <w:r w:rsidR="00675619">
        <w:t xml:space="preserve"> location. </w:t>
      </w:r>
      <w:r w:rsidR="006F4FE1">
        <w:t xml:space="preserve">The </w:t>
      </w:r>
      <w:r w:rsidR="00675619">
        <w:t xml:space="preserve">2013 EPA chronic criteria applied </w:t>
      </w:r>
      <w:r w:rsidR="006F4FE1">
        <w:t xml:space="preserve">are based on an </w:t>
      </w:r>
      <w:r w:rsidR="00675619">
        <w:t xml:space="preserve">absence of </w:t>
      </w:r>
      <w:r w:rsidR="006F4FE1">
        <w:t>salmonids</w:t>
      </w:r>
      <w:r w:rsidR="00675619">
        <w:t xml:space="preserve"> (trout)</w:t>
      </w:r>
      <w:r w:rsidR="006F4FE1">
        <w:t xml:space="preserve"> and unionid mussels </w:t>
      </w:r>
      <w:r w:rsidR="00CC1DCD">
        <w:t>in the receiving waters</w:t>
      </w:r>
      <w:r w:rsidR="006F4FE1">
        <w:t>.</w:t>
      </w:r>
      <w:r w:rsidR="00CC1DCD">
        <w:t xml:space="preserve"> </w:t>
      </w:r>
    </w:p>
    <w:p w:rsidR="007E50EC" w:rsidRDefault="00E95F52">
      <w:pPr>
        <w:tabs>
          <w:tab w:val="left" w:pos="2760"/>
          <w:tab w:val="left" w:pos="5740"/>
        </w:tabs>
        <w:jc w:val="both"/>
        <w:pPrChange w:id="35" w:author="Brenda Johnson" w:date="2019-10-22T09:36:00Z">
          <w:pPr>
            <w:tabs>
              <w:tab w:val="left" w:pos="2760"/>
              <w:tab w:val="left" w:pos="5740"/>
            </w:tabs>
          </w:pPr>
        </w:pPrChange>
      </w:pPr>
      <w:r>
        <w:tab/>
      </w:r>
      <w:r w:rsidR="00FB6BF3">
        <w:tab/>
      </w:r>
    </w:p>
    <w:p w:rsidR="0039488D" w:rsidRDefault="0039488D">
      <w:pPr>
        <w:jc w:val="both"/>
        <w:pPrChange w:id="36" w:author="Brenda Johnson" w:date="2019-10-22T09:36:00Z">
          <w:pPr/>
        </w:pPrChange>
      </w:pPr>
      <w:r>
        <w:t xml:space="preserve">Ammonia concentrations measured at the discharge to Farmington Bay compared to the </w:t>
      </w:r>
      <w:r w:rsidR="00E95F52">
        <w:t xml:space="preserve">chronic </w:t>
      </w:r>
      <w:r>
        <w:t xml:space="preserve">screening criteria are shown on Figure </w:t>
      </w:r>
      <w:r w:rsidR="00D42A82">
        <w:t>4</w:t>
      </w:r>
      <w:r>
        <w:t xml:space="preserve">. </w:t>
      </w:r>
      <w:r w:rsidR="00A82B08">
        <w:t xml:space="preserve">Ammonia concentrations exceed the screening values </w:t>
      </w:r>
      <w:r w:rsidR="00601A4A">
        <w:t>and</w:t>
      </w:r>
      <w:r w:rsidR="00A82B08">
        <w:t xml:space="preserve"> </w:t>
      </w:r>
      <w:r w:rsidR="00601A4A">
        <w:t xml:space="preserve">were </w:t>
      </w:r>
      <w:r w:rsidR="00A82B08">
        <w:t xml:space="preserve">further </w:t>
      </w:r>
      <w:r w:rsidR="00601A4A">
        <w:t>investigated</w:t>
      </w:r>
      <w:r w:rsidR="00A82B08">
        <w:t xml:space="preserve"> for reasonable potential. </w:t>
      </w:r>
    </w:p>
    <w:p w:rsidR="00316E64" w:rsidRDefault="00316E64">
      <w:pPr>
        <w:jc w:val="both"/>
        <w:pPrChange w:id="37" w:author="Brenda Johnson" w:date="2019-10-22T09:36:00Z">
          <w:pPr/>
        </w:pPrChange>
      </w:pPr>
    </w:p>
    <w:p w:rsidR="0039488D" w:rsidRDefault="002B0F73">
      <w:pPr>
        <w:jc w:val="both"/>
        <w:pPrChange w:id="38" w:author="Brenda Johnson" w:date="2019-10-22T09:36:00Z">
          <w:pPr/>
        </w:pPrChange>
      </w:pPr>
      <w:r>
        <w:t>The representativeness of the 2013 EPA ammonia criteria was evaluated</w:t>
      </w:r>
      <w:r w:rsidR="00A82B08">
        <w:t xml:space="preserve"> in more detail</w:t>
      </w:r>
      <w:r>
        <w:t>. This evaluation conclude</w:t>
      </w:r>
      <w:r w:rsidR="00B44AE9">
        <w:t>d</w:t>
      </w:r>
      <w:r>
        <w:t xml:space="preserve"> that </w:t>
      </w:r>
      <w:r w:rsidR="00B44AE9">
        <w:t>these are</w:t>
      </w:r>
      <w:r>
        <w:t xml:space="preserve"> appropriate screening value</w:t>
      </w:r>
      <w:r w:rsidR="00B44AE9">
        <w:t>s</w:t>
      </w:r>
      <w:r>
        <w:t xml:space="preserve"> for determining effluent limits</w:t>
      </w:r>
      <w:r w:rsidR="00B44AE9">
        <w:t xml:space="preserve"> for the discharge to Farmington Bay</w:t>
      </w:r>
      <w:r>
        <w:t xml:space="preserve">. Ammonia is </w:t>
      </w:r>
      <w:r w:rsidR="00E95F52">
        <w:t xml:space="preserve">generally </w:t>
      </w:r>
      <w:r>
        <w:t>toxic to aquatic life but species vary widely in their sensitivity. Ammonia is a</w:t>
      </w:r>
      <w:r w:rsidR="00B44AE9">
        <w:t>lso a</w:t>
      </w:r>
      <w:r>
        <w:t xml:space="preserve"> nutrient that is taken up rapidly by plants and bacteria when present at sub-toxic concentrations. </w:t>
      </w:r>
      <w:r w:rsidR="00B44AE9">
        <w:t>Farmington Bay includes freshwater taxa such as daphnids and mayflies</w:t>
      </w:r>
      <w:r w:rsidR="00B44AE9">
        <w:rPr>
          <w:rStyle w:val="FootnoteReference"/>
        </w:rPr>
        <w:footnoteReference w:id="1"/>
      </w:r>
      <w:r w:rsidR="00B44AE9">
        <w:t xml:space="preserve">. Fish can be sensitive to ammonia </w:t>
      </w:r>
      <w:r w:rsidR="00FB6BF3">
        <w:t>and fish</w:t>
      </w:r>
      <w:r w:rsidR="00E95F52">
        <w:t xml:space="preserve"> have been observed in Farmington Bay and surrounding wetlands</w:t>
      </w:r>
      <w:r w:rsidR="00B44AE9">
        <w:t>.</w:t>
      </w:r>
      <w:r w:rsidR="00B44AE9">
        <w:rPr>
          <w:vertAlign w:val="superscript"/>
        </w:rPr>
        <w:t xml:space="preserve"> </w:t>
      </w:r>
      <w:r w:rsidR="00B44AE9">
        <w:t xml:space="preserve"> </w:t>
      </w:r>
      <w:r w:rsidR="00FB6BF3">
        <w:t xml:space="preserve">Fish are observed in similar freshwater habitats at Great Salt Lake and fish presence in nearby waters such as waterfowl management areas and observations of fish-eating birds support that fish should be considered residents for the </w:t>
      </w:r>
      <w:r w:rsidR="00FB6BF3">
        <w:lastRenderedPageBreak/>
        <w:t>comparison criteria.</w:t>
      </w:r>
      <w:r w:rsidR="00EA0786">
        <w:t xml:space="preserve"> Studies are ongoing to better characterize fish populations in Farmington Bay</w:t>
      </w:r>
      <w:r w:rsidR="00F56D7D">
        <w:t xml:space="preserve">. </w:t>
      </w:r>
      <w:r w:rsidR="00EA0786">
        <w:t>For this permit cycle, e</w:t>
      </w:r>
      <w:r w:rsidR="00E95F52">
        <w:t>arly life-stages of fish were presumed to be absent for the winter months</w:t>
      </w:r>
      <w:r w:rsidR="00EA0786">
        <w:t xml:space="preserve"> similar to the lower Jordan River</w:t>
      </w:r>
      <w:r w:rsidR="00E95F52">
        <w:t xml:space="preserve">. </w:t>
      </w:r>
    </w:p>
    <w:p w:rsidR="00601A4A" w:rsidRDefault="00601A4A">
      <w:pPr>
        <w:jc w:val="both"/>
        <w:pPrChange w:id="40" w:author="Brenda Johnson" w:date="2019-10-22T09:36:00Z">
          <w:pPr/>
        </w:pPrChange>
      </w:pPr>
    </w:p>
    <w:p w:rsidR="00601A4A" w:rsidRDefault="00601A4A">
      <w:pPr>
        <w:jc w:val="both"/>
        <w:pPrChange w:id="41" w:author="Brenda Johnson" w:date="2019-10-22T09:36:00Z">
          <w:pPr/>
        </w:pPrChange>
      </w:pPr>
      <w:r>
        <w:t>The ammonia loads to Farmington Bay are compared to the ammonia loads discharged from the SLCWRF and the Chevron Refinery</w:t>
      </w:r>
      <w:r w:rsidR="004A5786">
        <w:t xml:space="preserve"> in Figure </w:t>
      </w:r>
      <w:r w:rsidR="00D42A82">
        <w:t>5</w:t>
      </w:r>
      <w:r>
        <w:t xml:space="preserve">. </w:t>
      </w:r>
      <w:r w:rsidR="002810EA" w:rsidRPr="008049BD">
        <w:t>The Chevron Refinery</w:t>
      </w:r>
      <w:r w:rsidR="004A5786" w:rsidRPr="008049BD">
        <w:t>’s</w:t>
      </w:r>
      <w:r w:rsidR="002810EA" w:rsidRPr="008049BD">
        <w:t xml:space="preserve"> </w:t>
      </w:r>
      <w:r w:rsidR="004A5786" w:rsidRPr="008049BD">
        <w:t xml:space="preserve">portions of the ammonia loads to the NWOD add </w:t>
      </w:r>
      <w:r w:rsidR="00786322" w:rsidRPr="008049BD">
        <w:t>up</w:t>
      </w:r>
      <w:r w:rsidR="004A5786" w:rsidRPr="008049BD">
        <w:t xml:space="preserve"> to </w:t>
      </w:r>
      <w:r w:rsidR="00786322" w:rsidRPr="008049BD">
        <w:t xml:space="preserve">5 percent to </w:t>
      </w:r>
      <w:r w:rsidR="004A5786" w:rsidRPr="008049BD">
        <w:t>the SLCWRF loads.</w:t>
      </w:r>
      <w:r w:rsidR="004A5786">
        <w:t xml:space="preserve"> </w:t>
      </w:r>
      <w:r>
        <w:t xml:space="preserve">Ammonia loads to Farmington Bay </w:t>
      </w:r>
      <w:r w:rsidR="00EA0786">
        <w:t xml:space="preserve">generally </w:t>
      </w:r>
      <w:r>
        <w:t>correlate well with the loads from the SLCWRF</w:t>
      </w:r>
    </w:p>
    <w:p w:rsidR="002810EA" w:rsidRDefault="00FB6BF3">
      <w:pPr>
        <w:tabs>
          <w:tab w:val="left" w:pos="7140"/>
        </w:tabs>
        <w:jc w:val="both"/>
        <w:pPrChange w:id="42" w:author="Brenda Johnson" w:date="2019-10-22T09:36:00Z">
          <w:pPr>
            <w:tabs>
              <w:tab w:val="left" w:pos="7140"/>
            </w:tabs>
          </w:pPr>
        </w:pPrChange>
      </w:pPr>
      <w:r>
        <w:tab/>
      </w:r>
    </w:p>
    <w:p w:rsidR="006F4FE1" w:rsidRDefault="00B25269">
      <w:pPr>
        <w:jc w:val="both"/>
        <w:pPrChange w:id="43" w:author="Brenda Johnson" w:date="2019-10-22T09:36:00Z">
          <w:pPr/>
        </w:pPrChange>
      </w:pPr>
      <w:r>
        <w:t>Consistent with Utah Wasteload Analysis</w:t>
      </w:r>
      <w:r w:rsidR="00E95F52">
        <w:t xml:space="preserve"> procedures, acute </w:t>
      </w:r>
      <w:r w:rsidR="00D42A82">
        <w:t>limits</w:t>
      </w:r>
      <w:r w:rsidR="00E95F52">
        <w:t xml:space="preserve"> </w:t>
      </w:r>
      <w:r w:rsidR="00D42A82">
        <w:t>are</w:t>
      </w:r>
      <w:r w:rsidR="00E95F52">
        <w:t xml:space="preserve"> based on the maximum observed pH and temperature of the effluent</w:t>
      </w:r>
      <w:r w:rsidR="00140E7F">
        <w:t xml:space="preserve"> [note:  ammonia limits are very sensitive to pH and to a lesser extent temperature].</w:t>
      </w:r>
      <w:r w:rsidR="00E95F52">
        <w:t xml:space="preserve"> </w:t>
      </w:r>
      <w:r w:rsidR="00316E64">
        <w:t xml:space="preserve"> </w:t>
      </w:r>
      <w:r w:rsidR="00E95F52">
        <w:t xml:space="preserve">Chronic </w:t>
      </w:r>
      <w:r w:rsidR="00D42A82">
        <w:t>limits</w:t>
      </w:r>
      <w:r w:rsidR="00E95F52">
        <w:t xml:space="preserve"> are based on the average pH and temperature in the NWOD at the Farmington Bay discharge</w:t>
      </w:r>
      <w:r w:rsidR="00E17703">
        <w:t xml:space="preserve"> (Table 1)</w:t>
      </w:r>
      <w:r w:rsidR="00140E7F">
        <w:t xml:space="preserve"> effluent [note:  ammonia limits are very sensitive to pH and to a lesser extent temperature]</w:t>
      </w:r>
      <w:r w:rsidR="00E95F52">
        <w:t xml:space="preserve">. </w:t>
      </w:r>
      <w:r w:rsidR="00D42A82">
        <w:t xml:space="preserve">No mixing was considered for the comparisons to acute screening values because upstream flow contributions from e.g., Warm Springs, were unable to be measured. The chronic comparisons were based on the measurements made in the NWOD at the discharge to Farmington Bay. </w:t>
      </w:r>
      <w:r w:rsidR="00E95F52">
        <w:t xml:space="preserve">Table </w:t>
      </w:r>
      <w:r w:rsidR="00E17703">
        <w:t>2</w:t>
      </w:r>
      <w:r w:rsidR="00E95F52">
        <w:t xml:space="preserve"> shows the </w:t>
      </w:r>
      <w:r w:rsidR="004A5786">
        <w:t xml:space="preserve">recommended </w:t>
      </w:r>
      <w:r w:rsidR="00E17703">
        <w:t xml:space="preserve">effluent </w:t>
      </w:r>
      <w:r w:rsidR="00D42A82">
        <w:t>limit</w:t>
      </w:r>
      <w:r w:rsidR="00E95F52">
        <w:t xml:space="preserve"> for ammonia</w:t>
      </w:r>
      <w:r w:rsidR="00D42A82">
        <w:t xml:space="preserve"> to ensure protection of the aquatic life uses</w:t>
      </w:r>
      <w:r w:rsidR="00E95F52">
        <w:t xml:space="preserve">. </w:t>
      </w:r>
    </w:p>
    <w:p w:rsidR="00D52801" w:rsidRDefault="00D52801">
      <w:pPr>
        <w:jc w:val="both"/>
        <w:pPrChange w:id="44" w:author="Brenda Johnson" w:date="2019-10-22T09:36:00Z">
          <w:pPr/>
        </w:pPrChange>
      </w:pPr>
    </w:p>
    <w:tbl>
      <w:tblPr>
        <w:tblStyle w:val="TableGrid"/>
        <w:tblW w:w="0" w:type="auto"/>
        <w:jc w:val="center"/>
        <w:tblLook w:val="04A0" w:firstRow="1" w:lastRow="0" w:firstColumn="1" w:lastColumn="0" w:noHBand="0" w:noVBand="1"/>
      </w:tblPr>
      <w:tblGrid>
        <w:gridCol w:w="4158"/>
        <w:gridCol w:w="1800"/>
        <w:gridCol w:w="1890"/>
      </w:tblGrid>
      <w:tr w:rsidR="00C81EBF" w:rsidTr="00BD418D">
        <w:trPr>
          <w:jc w:val="center"/>
        </w:trPr>
        <w:tc>
          <w:tcPr>
            <w:tcW w:w="7848" w:type="dxa"/>
            <w:gridSpan w:val="3"/>
          </w:tcPr>
          <w:p w:rsidR="00C81EBF" w:rsidRPr="00E17703" w:rsidRDefault="00C81EBF">
            <w:pPr>
              <w:jc w:val="both"/>
              <w:rPr>
                <w:b/>
              </w:rPr>
              <w:pPrChange w:id="45" w:author="Brenda Johnson" w:date="2019-10-22T09:36:00Z">
                <w:pPr>
                  <w:jc w:val="center"/>
                </w:pPr>
              </w:pPrChange>
            </w:pPr>
            <w:r w:rsidRPr="00E17703">
              <w:rPr>
                <w:b/>
              </w:rPr>
              <w:t xml:space="preserve">Table </w:t>
            </w:r>
            <w:r>
              <w:rPr>
                <w:b/>
              </w:rPr>
              <w:t>1</w:t>
            </w:r>
            <w:r w:rsidRPr="00E17703">
              <w:rPr>
                <w:b/>
              </w:rPr>
              <w:t xml:space="preserve"> </w:t>
            </w:r>
          </w:p>
          <w:p w:rsidR="00C81EBF" w:rsidRDefault="00C81EBF">
            <w:pPr>
              <w:jc w:val="both"/>
              <w:pPrChange w:id="46" w:author="Brenda Johnson" w:date="2019-10-22T09:36:00Z">
                <w:pPr>
                  <w:jc w:val="center"/>
                </w:pPr>
              </w:pPrChange>
            </w:pPr>
            <w:r w:rsidRPr="00E17703">
              <w:rPr>
                <w:b/>
              </w:rPr>
              <w:t>Maximum Effluent Total Ammonia Nitrogen Concentrations (mg/L)</w:t>
            </w:r>
          </w:p>
        </w:tc>
      </w:tr>
      <w:tr w:rsidR="00C81EBF" w:rsidTr="00BD418D">
        <w:trPr>
          <w:jc w:val="center"/>
        </w:trPr>
        <w:tc>
          <w:tcPr>
            <w:tcW w:w="4158" w:type="dxa"/>
          </w:tcPr>
          <w:p w:rsidR="00C81EBF" w:rsidRDefault="00C81EBF">
            <w:pPr>
              <w:jc w:val="both"/>
              <w:pPrChange w:id="47" w:author="Brenda Johnson" w:date="2019-10-22T09:36:00Z">
                <w:pPr/>
              </w:pPrChange>
            </w:pPr>
          </w:p>
          <w:p w:rsidR="00C81EBF" w:rsidRPr="00675619" w:rsidRDefault="00C81EBF">
            <w:pPr>
              <w:jc w:val="both"/>
              <w:pPrChange w:id="48" w:author="Brenda Johnson" w:date="2019-10-22T09:36:00Z">
                <w:pPr/>
              </w:pPrChange>
            </w:pPr>
            <w:r>
              <w:t>Season</w:t>
            </w:r>
          </w:p>
        </w:tc>
        <w:tc>
          <w:tcPr>
            <w:tcW w:w="1800" w:type="dxa"/>
            <w:vAlign w:val="center"/>
          </w:tcPr>
          <w:p w:rsidR="00C81EBF" w:rsidRDefault="00C81EBF">
            <w:pPr>
              <w:jc w:val="both"/>
              <w:pPrChange w:id="49" w:author="Brenda Johnson" w:date="2019-10-22T09:36:00Z">
                <w:pPr>
                  <w:jc w:val="center"/>
                </w:pPr>
              </w:pPrChange>
            </w:pPr>
            <w:r>
              <w:t>Acute:  one hour</w:t>
            </w:r>
          </w:p>
        </w:tc>
        <w:tc>
          <w:tcPr>
            <w:tcW w:w="1890" w:type="dxa"/>
            <w:vAlign w:val="center"/>
          </w:tcPr>
          <w:p w:rsidR="00C81EBF" w:rsidRDefault="00C81EBF">
            <w:pPr>
              <w:jc w:val="both"/>
              <w:pPrChange w:id="50" w:author="Brenda Johnson" w:date="2019-10-22T09:36:00Z">
                <w:pPr>
                  <w:jc w:val="center"/>
                </w:pPr>
              </w:pPrChange>
            </w:pPr>
            <w:r>
              <w:t>Chronic: 4-day average</w:t>
            </w:r>
          </w:p>
        </w:tc>
      </w:tr>
      <w:tr w:rsidR="00C81EBF" w:rsidTr="00BD418D">
        <w:trPr>
          <w:jc w:val="center"/>
        </w:trPr>
        <w:tc>
          <w:tcPr>
            <w:tcW w:w="4158" w:type="dxa"/>
          </w:tcPr>
          <w:p w:rsidR="00C81EBF" w:rsidRDefault="00C81EBF">
            <w:pPr>
              <w:jc w:val="both"/>
              <w:pPrChange w:id="51" w:author="Brenda Johnson" w:date="2019-10-22T09:36:00Z">
                <w:pPr/>
              </w:pPrChange>
            </w:pPr>
            <w:r>
              <w:t>June through August</w:t>
            </w:r>
          </w:p>
        </w:tc>
        <w:tc>
          <w:tcPr>
            <w:tcW w:w="1800" w:type="dxa"/>
            <w:vAlign w:val="center"/>
          </w:tcPr>
          <w:p w:rsidR="00C81EBF" w:rsidRDefault="00C81EBF">
            <w:pPr>
              <w:jc w:val="both"/>
              <w:pPrChange w:id="52" w:author="Brenda Johnson" w:date="2019-10-22T09:36:00Z">
                <w:pPr>
                  <w:jc w:val="center"/>
                </w:pPr>
              </w:pPrChange>
            </w:pPr>
            <w:r>
              <w:t>18.3</w:t>
            </w:r>
          </w:p>
        </w:tc>
        <w:tc>
          <w:tcPr>
            <w:tcW w:w="1890" w:type="dxa"/>
            <w:vAlign w:val="center"/>
          </w:tcPr>
          <w:p w:rsidR="00C81EBF" w:rsidRDefault="00C81EBF">
            <w:pPr>
              <w:jc w:val="both"/>
              <w:pPrChange w:id="53" w:author="Brenda Johnson" w:date="2019-10-22T09:36:00Z">
                <w:pPr>
                  <w:jc w:val="center"/>
                </w:pPr>
              </w:pPrChange>
            </w:pPr>
            <w:r>
              <w:t>5.9</w:t>
            </w:r>
          </w:p>
        </w:tc>
      </w:tr>
      <w:tr w:rsidR="00C81EBF" w:rsidTr="00BD418D">
        <w:trPr>
          <w:jc w:val="center"/>
        </w:trPr>
        <w:tc>
          <w:tcPr>
            <w:tcW w:w="4158" w:type="dxa"/>
          </w:tcPr>
          <w:p w:rsidR="00C81EBF" w:rsidRDefault="00C81EBF">
            <w:pPr>
              <w:jc w:val="both"/>
              <w:pPrChange w:id="54" w:author="Brenda Johnson" w:date="2019-10-22T09:36:00Z">
                <w:pPr/>
              </w:pPrChange>
            </w:pPr>
            <w:r>
              <w:t>September through November</w:t>
            </w:r>
          </w:p>
        </w:tc>
        <w:tc>
          <w:tcPr>
            <w:tcW w:w="1800" w:type="dxa"/>
            <w:vAlign w:val="center"/>
          </w:tcPr>
          <w:p w:rsidR="00C81EBF" w:rsidRDefault="00C81EBF">
            <w:pPr>
              <w:jc w:val="both"/>
              <w:pPrChange w:id="55" w:author="Brenda Johnson" w:date="2019-10-22T09:36:00Z">
                <w:pPr>
                  <w:jc w:val="center"/>
                </w:pPr>
              </w:pPrChange>
            </w:pPr>
            <w:r>
              <w:t>17.8</w:t>
            </w:r>
          </w:p>
        </w:tc>
        <w:tc>
          <w:tcPr>
            <w:tcW w:w="1890" w:type="dxa"/>
            <w:vAlign w:val="center"/>
          </w:tcPr>
          <w:p w:rsidR="00C81EBF" w:rsidRDefault="00C81EBF">
            <w:pPr>
              <w:jc w:val="both"/>
              <w:pPrChange w:id="56" w:author="Brenda Johnson" w:date="2019-10-22T09:36:00Z">
                <w:pPr>
                  <w:jc w:val="center"/>
                </w:pPr>
              </w:pPrChange>
            </w:pPr>
            <w:r>
              <w:t>6.7</w:t>
            </w:r>
          </w:p>
        </w:tc>
      </w:tr>
      <w:tr w:rsidR="00C81EBF" w:rsidTr="00BD418D">
        <w:trPr>
          <w:jc w:val="center"/>
        </w:trPr>
        <w:tc>
          <w:tcPr>
            <w:tcW w:w="4158" w:type="dxa"/>
          </w:tcPr>
          <w:p w:rsidR="00C81EBF" w:rsidRDefault="00C81EBF">
            <w:pPr>
              <w:jc w:val="both"/>
              <w:pPrChange w:id="57" w:author="Brenda Johnson" w:date="2019-10-22T09:36:00Z">
                <w:pPr/>
              </w:pPrChange>
            </w:pPr>
            <w:r>
              <w:t>December through February</w:t>
            </w:r>
          </w:p>
        </w:tc>
        <w:tc>
          <w:tcPr>
            <w:tcW w:w="1800" w:type="dxa"/>
            <w:vAlign w:val="center"/>
          </w:tcPr>
          <w:p w:rsidR="00C81EBF" w:rsidRDefault="00C81EBF">
            <w:pPr>
              <w:jc w:val="both"/>
              <w:pPrChange w:id="58" w:author="Brenda Johnson" w:date="2019-10-22T09:36:00Z">
                <w:pPr>
                  <w:jc w:val="center"/>
                </w:pPr>
              </w:pPrChange>
            </w:pPr>
            <w:r>
              <w:t>17.8</w:t>
            </w:r>
          </w:p>
        </w:tc>
        <w:tc>
          <w:tcPr>
            <w:tcW w:w="1890" w:type="dxa"/>
            <w:vAlign w:val="center"/>
          </w:tcPr>
          <w:p w:rsidR="00C81EBF" w:rsidRDefault="00C81EBF">
            <w:pPr>
              <w:jc w:val="both"/>
              <w:pPrChange w:id="59" w:author="Brenda Johnson" w:date="2019-10-22T09:36:00Z">
                <w:pPr>
                  <w:jc w:val="center"/>
                </w:pPr>
              </w:pPrChange>
            </w:pPr>
            <w:r>
              <w:t>11.8</w:t>
            </w:r>
          </w:p>
        </w:tc>
      </w:tr>
      <w:tr w:rsidR="00C81EBF" w:rsidTr="00BD418D">
        <w:trPr>
          <w:jc w:val="center"/>
        </w:trPr>
        <w:tc>
          <w:tcPr>
            <w:tcW w:w="4158" w:type="dxa"/>
          </w:tcPr>
          <w:p w:rsidR="00C81EBF" w:rsidRDefault="00C81EBF">
            <w:pPr>
              <w:jc w:val="both"/>
              <w:pPrChange w:id="60" w:author="Brenda Johnson" w:date="2019-10-22T09:36:00Z">
                <w:pPr/>
              </w:pPrChange>
            </w:pPr>
            <w:r>
              <w:t>March through May</w:t>
            </w:r>
          </w:p>
        </w:tc>
        <w:tc>
          <w:tcPr>
            <w:tcW w:w="1800" w:type="dxa"/>
            <w:vAlign w:val="center"/>
          </w:tcPr>
          <w:p w:rsidR="00C81EBF" w:rsidRDefault="00C81EBF">
            <w:pPr>
              <w:jc w:val="both"/>
              <w:pPrChange w:id="61" w:author="Brenda Johnson" w:date="2019-10-22T09:36:00Z">
                <w:pPr>
                  <w:jc w:val="center"/>
                </w:pPr>
              </w:pPrChange>
            </w:pPr>
            <w:r>
              <w:t>17.8</w:t>
            </w:r>
          </w:p>
        </w:tc>
        <w:tc>
          <w:tcPr>
            <w:tcW w:w="1890" w:type="dxa"/>
            <w:vAlign w:val="center"/>
          </w:tcPr>
          <w:p w:rsidR="00C81EBF" w:rsidRDefault="00C81EBF">
            <w:pPr>
              <w:jc w:val="both"/>
              <w:pPrChange w:id="62" w:author="Brenda Johnson" w:date="2019-10-22T09:36:00Z">
                <w:pPr>
                  <w:jc w:val="center"/>
                </w:pPr>
              </w:pPrChange>
            </w:pPr>
            <w:r w:rsidRPr="00B7116B">
              <w:t>4.6</w:t>
            </w:r>
          </w:p>
        </w:tc>
      </w:tr>
    </w:tbl>
    <w:p w:rsidR="00C81EBF" w:rsidRDefault="00C81EBF">
      <w:pPr>
        <w:jc w:val="both"/>
        <w:pPrChange w:id="63" w:author="Brenda Johnson" w:date="2019-10-22T09:36:00Z">
          <w:pPr/>
        </w:pPrChange>
      </w:pPr>
    </w:p>
    <w:p w:rsidR="00C81EBF" w:rsidRDefault="00C81EBF">
      <w:pPr>
        <w:jc w:val="both"/>
        <w:pPrChange w:id="64" w:author="Brenda Johnson" w:date="2019-10-22T09:36:00Z">
          <w:pPr/>
        </w:pPrChange>
      </w:pPr>
    </w:p>
    <w:tbl>
      <w:tblPr>
        <w:tblStyle w:val="TableGrid"/>
        <w:tblW w:w="0" w:type="auto"/>
        <w:tblLook w:val="04A0" w:firstRow="1" w:lastRow="0" w:firstColumn="1" w:lastColumn="0" w:noHBand="0" w:noVBand="1"/>
      </w:tblPr>
      <w:tblGrid>
        <w:gridCol w:w="2088"/>
        <w:gridCol w:w="1790"/>
        <w:gridCol w:w="1939"/>
        <w:gridCol w:w="1939"/>
        <w:gridCol w:w="1940"/>
      </w:tblGrid>
      <w:tr w:rsidR="00E17703" w:rsidTr="00E17703">
        <w:tc>
          <w:tcPr>
            <w:tcW w:w="9696" w:type="dxa"/>
            <w:gridSpan w:val="5"/>
          </w:tcPr>
          <w:p w:rsidR="00E17703" w:rsidRDefault="00E17703">
            <w:pPr>
              <w:jc w:val="both"/>
              <w:rPr>
                <w:b/>
              </w:rPr>
              <w:pPrChange w:id="65" w:author="Brenda Johnson" w:date="2019-10-22T09:36:00Z">
                <w:pPr>
                  <w:jc w:val="center"/>
                </w:pPr>
              </w:pPrChange>
            </w:pPr>
            <w:r>
              <w:rPr>
                <w:b/>
              </w:rPr>
              <w:t>Table 2</w:t>
            </w:r>
          </w:p>
          <w:p w:rsidR="00E17703" w:rsidRPr="00E17703" w:rsidRDefault="00E17703">
            <w:pPr>
              <w:jc w:val="both"/>
              <w:rPr>
                <w:b/>
              </w:rPr>
              <w:pPrChange w:id="66" w:author="Brenda Johnson" w:date="2019-10-22T09:36:00Z">
                <w:pPr>
                  <w:jc w:val="center"/>
                </w:pPr>
              </w:pPrChange>
            </w:pPr>
            <w:r w:rsidRPr="00E17703">
              <w:rPr>
                <w:b/>
              </w:rPr>
              <w:t>pH and Temperature</w:t>
            </w:r>
            <w:r w:rsidR="009B1C5B">
              <w:rPr>
                <w:b/>
              </w:rPr>
              <w:t xml:space="preserve"> used for</w:t>
            </w:r>
            <w:r w:rsidRPr="00E17703">
              <w:rPr>
                <w:b/>
              </w:rPr>
              <w:t xml:space="preserve"> Total Ammonia Nitrogen</w:t>
            </w:r>
            <w:r w:rsidR="009B1C5B">
              <w:rPr>
                <w:b/>
              </w:rPr>
              <w:t xml:space="preserve"> Effluent Limits</w:t>
            </w:r>
          </w:p>
        </w:tc>
      </w:tr>
      <w:tr w:rsidR="00E17703" w:rsidTr="00E17703">
        <w:tc>
          <w:tcPr>
            <w:tcW w:w="2088" w:type="dxa"/>
          </w:tcPr>
          <w:p w:rsidR="00E17703" w:rsidRDefault="00E17703">
            <w:pPr>
              <w:jc w:val="both"/>
              <w:pPrChange w:id="67" w:author="Brenda Johnson" w:date="2019-10-22T09:36:00Z">
                <w:pPr/>
              </w:pPrChange>
            </w:pPr>
            <w:r>
              <w:t>Season</w:t>
            </w:r>
          </w:p>
        </w:tc>
        <w:tc>
          <w:tcPr>
            <w:tcW w:w="1790" w:type="dxa"/>
          </w:tcPr>
          <w:p w:rsidR="00E17703" w:rsidRDefault="00E17703">
            <w:pPr>
              <w:jc w:val="both"/>
              <w:pPrChange w:id="68" w:author="Brenda Johnson" w:date="2019-10-22T09:36:00Z">
                <w:pPr>
                  <w:jc w:val="center"/>
                </w:pPr>
              </w:pPrChange>
            </w:pPr>
            <w:r>
              <w:t>June-August</w:t>
            </w:r>
          </w:p>
        </w:tc>
        <w:tc>
          <w:tcPr>
            <w:tcW w:w="1939" w:type="dxa"/>
          </w:tcPr>
          <w:p w:rsidR="00E17703" w:rsidRDefault="00E17703">
            <w:pPr>
              <w:jc w:val="both"/>
              <w:pPrChange w:id="69" w:author="Brenda Johnson" w:date="2019-10-22T09:36:00Z">
                <w:pPr>
                  <w:jc w:val="center"/>
                </w:pPr>
              </w:pPrChange>
            </w:pPr>
            <w:r>
              <w:t>Sept.-Nov.</w:t>
            </w:r>
          </w:p>
        </w:tc>
        <w:tc>
          <w:tcPr>
            <w:tcW w:w="1939" w:type="dxa"/>
          </w:tcPr>
          <w:p w:rsidR="00E17703" w:rsidRDefault="00E17703">
            <w:pPr>
              <w:jc w:val="both"/>
              <w:pPrChange w:id="70" w:author="Brenda Johnson" w:date="2019-10-22T09:36:00Z">
                <w:pPr>
                  <w:jc w:val="center"/>
                </w:pPr>
              </w:pPrChange>
            </w:pPr>
            <w:r>
              <w:t>Dec.-Feb.</w:t>
            </w:r>
          </w:p>
        </w:tc>
        <w:tc>
          <w:tcPr>
            <w:tcW w:w="1940" w:type="dxa"/>
          </w:tcPr>
          <w:p w:rsidR="00E17703" w:rsidRDefault="00E17703">
            <w:pPr>
              <w:jc w:val="both"/>
              <w:pPrChange w:id="71" w:author="Brenda Johnson" w:date="2019-10-22T09:36:00Z">
                <w:pPr>
                  <w:jc w:val="center"/>
                </w:pPr>
              </w:pPrChange>
            </w:pPr>
            <w:r>
              <w:t>March-May</w:t>
            </w:r>
          </w:p>
        </w:tc>
      </w:tr>
      <w:tr w:rsidR="00E17703" w:rsidTr="00E17703">
        <w:tc>
          <w:tcPr>
            <w:tcW w:w="2088" w:type="dxa"/>
          </w:tcPr>
          <w:p w:rsidR="00E17703" w:rsidRDefault="00E17703">
            <w:pPr>
              <w:jc w:val="both"/>
              <w:pPrChange w:id="72" w:author="Brenda Johnson" w:date="2019-10-22T09:36:00Z">
                <w:pPr/>
              </w:pPrChange>
            </w:pPr>
            <w:r>
              <w:t>pH (acute)</w:t>
            </w:r>
          </w:p>
        </w:tc>
        <w:tc>
          <w:tcPr>
            <w:tcW w:w="1790" w:type="dxa"/>
          </w:tcPr>
          <w:p w:rsidR="00E17703" w:rsidRDefault="00E17703">
            <w:pPr>
              <w:jc w:val="both"/>
              <w:pPrChange w:id="73" w:author="Brenda Johnson" w:date="2019-10-22T09:36:00Z">
                <w:pPr>
                  <w:jc w:val="center"/>
                </w:pPr>
              </w:pPrChange>
            </w:pPr>
            <w:r>
              <w:t>7.5</w:t>
            </w:r>
          </w:p>
        </w:tc>
        <w:tc>
          <w:tcPr>
            <w:tcW w:w="1939" w:type="dxa"/>
          </w:tcPr>
          <w:p w:rsidR="00E17703" w:rsidRDefault="00E17703">
            <w:pPr>
              <w:jc w:val="both"/>
              <w:pPrChange w:id="74" w:author="Brenda Johnson" w:date="2019-10-22T09:36:00Z">
                <w:pPr>
                  <w:jc w:val="center"/>
                </w:pPr>
              </w:pPrChange>
            </w:pPr>
            <w:r>
              <w:t>7.6</w:t>
            </w:r>
          </w:p>
        </w:tc>
        <w:tc>
          <w:tcPr>
            <w:tcW w:w="1939" w:type="dxa"/>
          </w:tcPr>
          <w:p w:rsidR="00E17703" w:rsidRDefault="00E17703">
            <w:pPr>
              <w:jc w:val="both"/>
              <w:pPrChange w:id="75" w:author="Brenda Johnson" w:date="2019-10-22T09:36:00Z">
                <w:pPr>
                  <w:jc w:val="center"/>
                </w:pPr>
              </w:pPrChange>
            </w:pPr>
            <w:r>
              <w:t>7.6</w:t>
            </w:r>
          </w:p>
        </w:tc>
        <w:tc>
          <w:tcPr>
            <w:tcW w:w="1940" w:type="dxa"/>
          </w:tcPr>
          <w:p w:rsidR="00E17703" w:rsidRDefault="00E17703">
            <w:pPr>
              <w:jc w:val="both"/>
              <w:pPrChange w:id="76" w:author="Brenda Johnson" w:date="2019-10-22T09:36:00Z">
                <w:pPr>
                  <w:jc w:val="center"/>
                </w:pPr>
              </w:pPrChange>
            </w:pPr>
            <w:r>
              <w:t>7.6</w:t>
            </w:r>
          </w:p>
        </w:tc>
      </w:tr>
      <w:tr w:rsidR="00E17703" w:rsidTr="00E17703">
        <w:tc>
          <w:tcPr>
            <w:tcW w:w="2088" w:type="dxa"/>
          </w:tcPr>
          <w:p w:rsidR="00E17703" w:rsidRDefault="00E17703">
            <w:pPr>
              <w:jc w:val="both"/>
              <w:pPrChange w:id="77" w:author="Brenda Johnson" w:date="2019-10-22T09:36:00Z">
                <w:pPr/>
              </w:pPrChange>
            </w:pPr>
            <w:r>
              <w:t>Temp. ℃ (acute)</w:t>
            </w:r>
          </w:p>
        </w:tc>
        <w:tc>
          <w:tcPr>
            <w:tcW w:w="1790" w:type="dxa"/>
          </w:tcPr>
          <w:p w:rsidR="00E17703" w:rsidRDefault="00E17703">
            <w:pPr>
              <w:jc w:val="both"/>
              <w:pPrChange w:id="78" w:author="Brenda Johnson" w:date="2019-10-22T09:36:00Z">
                <w:pPr>
                  <w:jc w:val="center"/>
                </w:pPr>
              </w:pPrChange>
            </w:pPr>
            <w:r>
              <w:t>23.7</w:t>
            </w:r>
          </w:p>
        </w:tc>
        <w:tc>
          <w:tcPr>
            <w:tcW w:w="1939" w:type="dxa"/>
          </w:tcPr>
          <w:p w:rsidR="00E17703" w:rsidRDefault="00E17703">
            <w:pPr>
              <w:jc w:val="both"/>
              <w:pPrChange w:id="79" w:author="Brenda Johnson" w:date="2019-10-22T09:36:00Z">
                <w:pPr>
                  <w:jc w:val="center"/>
                </w:pPr>
              </w:pPrChange>
            </w:pPr>
            <w:r>
              <w:t>21.4</w:t>
            </w:r>
          </w:p>
        </w:tc>
        <w:tc>
          <w:tcPr>
            <w:tcW w:w="1939" w:type="dxa"/>
          </w:tcPr>
          <w:p w:rsidR="00E17703" w:rsidRDefault="00E17703">
            <w:pPr>
              <w:jc w:val="both"/>
              <w:pPrChange w:id="80" w:author="Brenda Johnson" w:date="2019-10-22T09:36:00Z">
                <w:pPr>
                  <w:jc w:val="center"/>
                </w:pPr>
              </w:pPrChange>
            </w:pPr>
            <w:r>
              <w:t>14.5</w:t>
            </w:r>
          </w:p>
        </w:tc>
        <w:tc>
          <w:tcPr>
            <w:tcW w:w="1940" w:type="dxa"/>
          </w:tcPr>
          <w:p w:rsidR="00E17703" w:rsidRDefault="00E17703">
            <w:pPr>
              <w:jc w:val="both"/>
              <w:pPrChange w:id="81" w:author="Brenda Johnson" w:date="2019-10-22T09:36:00Z">
                <w:pPr>
                  <w:jc w:val="center"/>
                </w:pPr>
              </w:pPrChange>
            </w:pPr>
            <w:r>
              <w:t>19.0</w:t>
            </w:r>
          </w:p>
        </w:tc>
      </w:tr>
      <w:tr w:rsidR="00E17703" w:rsidTr="00E17703">
        <w:tc>
          <w:tcPr>
            <w:tcW w:w="2088" w:type="dxa"/>
          </w:tcPr>
          <w:p w:rsidR="00E17703" w:rsidRDefault="00E17703">
            <w:pPr>
              <w:jc w:val="both"/>
              <w:pPrChange w:id="82" w:author="Brenda Johnson" w:date="2019-10-22T09:36:00Z">
                <w:pPr/>
              </w:pPrChange>
            </w:pPr>
            <w:r>
              <w:t>pH (chronic)</w:t>
            </w:r>
          </w:p>
        </w:tc>
        <w:tc>
          <w:tcPr>
            <w:tcW w:w="1790" w:type="dxa"/>
          </w:tcPr>
          <w:p w:rsidR="00E17703" w:rsidRDefault="00E17703">
            <w:pPr>
              <w:jc w:val="both"/>
              <w:pPrChange w:id="83" w:author="Brenda Johnson" w:date="2019-10-22T09:36:00Z">
                <w:pPr>
                  <w:jc w:val="center"/>
                </w:pPr>
              </w:pPrChange>
            </w:pPr>
            <w:r>
              <w:t>6.8</w:t>
            </w:r>
          </w:p>
        </w:tc>
        <w:tc>
          <w:tcPr>
            <w:tcW w:w="1939" w:type="dxa"/>
          </w:tcPr>
          <w:p w:rsidR="00E17703" w:rsidRDefault="00E17703">
            <w:pPr>
              <w:jc w:val="both"/>
              <w:pPrChange w:id="84" w:author="Brenda Johnson" w:date="2019-10-22T09:36:00Z">
                <w:pPr>
                  <w:jc w:val="center"/>
                </w:pPr>
              </w:pPrChange>
            </w:pPr>
            <w:r>
              <w:t>6.9</w:t>
            </w:r>
          </w:p>
        </w:tc>
        <w:tc>
          <w:tcPr>
            <w:tcW w:w="1939" w:type="dxa"/>
          </w:tcPr>
          <w:p w:rsidR="00E17703" w:rsidRDefault="00E17703">
            <w:pPr>
              <w:jc w:val="both"/>
              <w:pPrChange w:id="85" w:author="Brenda Johnson" w:date="2019-10-22T09:36:00Z">
                <w:pPr>
                  <w:jc w:val="center"/>
                </w:pPr>
              </w:pPrChange>
            </w:pPr>
            <w:r>
              <w:t>7.3</w:t>
            </w:r>
          </w:p>
        </w:tc>
        <w:tc>
          <w:tcPr>
            <w:tcW w:w="1940" w:type="dxa"/>
          </w:tcPr>
          <w:p w:rsidR="00E17703" w:rsidRPr="0007318D" w:rsidRDefault="007C09E1">
            <w:pPr>
              <w:jc w:val="both"/>
              <w:rPr>
                <w:vertAlign w:val="superscript"/>
              </w:rPr>
              <w:pPrChange w:id="86" w:author="Brenda Johnson" w:date="2019-10-22T09:36:00Z">
                <w:pPr>
                  <w:jc w:val="center"/>
                </w:pPr>
              </w:pPrChange>
            </w:pPr>
            <w:r w:rsidRPr="00B7116B">
              <w:t>7.5</w:t>
            </w:r>
          </w:p>
        </w:tc>
      </w:tr>
      <w:tr w:rsidR="00E17703" w:rsidTr="00E17703">
        <w:tc>
          <w:tcPr>
            <w:tcW w:w="2088" w:type="dxa"/>
          </w:tcPr>
          <w:p w:rsidR="00E17703" w:rsidRDefault="00E17703">
            <w:pPr>
              <w:jc w:val="both"/>
              <w:pPrChange w:id="87" w:author="Brenda Johnson" w:date="2019-10-22T09:36:00Z">
                <w:pPr/>
              </w:pPrChange>
            </w:pPr>
            <w:r>
              <w:t>Temp ℃ (chronic)</w:t>
            </w:r>
          </w:p>
        </w:tc>
        <w:tc>
          <w:tcPr>
            <w:tcW w:w="1790" w:type="dxa"/>
          </w:tcPr>
          <w:p w:rsidR="00E17703" w:rsidRDefault="00E17703">
            <w:pPr>
              <w:jc w:val="both"/>
              <w:pPrChange w:id="88" w:author="Brenda Johnson" w:date="2019-10-22T09:36:00Z">
                <w:pPr>
                  <w:jc w:val="center"/>
                </w:pPr>
              </w:pPrChange>
            </w:pPr>
            <w:r>
              <w:t>23.6</w:t>
            </w:r>
          </w:p>
        </w:tc>
        <w:tc>
          <w:tcPr>
            <w:tcW w:w="1939" w:type="dxa"/>
          </w:tcPr>
          <w:p w:rsidR="00E17703" w:rsidRDefault="00E17703">
            <w:pPr>
              <w:jc w:val="both"/>
              <w:pPrChange w:id="89" w:author="Brenda Johnson" w:date="2019-10-22T09:36:00Z">
                <w:pPr>
                  <w:jc w:val="center"/>
                </w:pPr>
              </w:pPrChange>
            </w:pPr>
            <w:r>
              <w:t>14.7</w:t>
            </w:r>
          </w:p>
        </w:tc>
        <w:tc>
          <w:tcPr>
            <w:tcW w:w="1939" w:type="dxa"/>
          </w:tcPr>
          <w:p w:rsidR="00E17703" w:rsidRDefault="00E17703">
            <w:pPr>
              <w:jc w:val="both"/>
              <w:pPrChange w:id="90" w:author="Brenda Johnson" w:date="2019-10-22T09:36:00Z">
                <w:pPr>
                  <w:jc w:val="center"/>
                </w:pPr>
              </w:pPrChange>
            </w:pPr>
            <w:r>
              <w:t>9.8</w:t>
            </w:r>
          </w:p>
        </w:tc>
        <w:tc>
          <w:tcPr>
            <w:tcW w:w="1940" w:type="dxa"/>
          </w:tcPr>
          <w:p w:rsidR="00E17703" w:rsidRDefault="00E17703">
            <w:pPr>
              <w:jc w:val="both"/>
              <w:pPrChange w:id="91" w:author="Brenda Johnson" w:date="2019-10-22T09:36:00Z">
                <w:pPr>
                  <w:jc w:val="center"/>
                </w:pPr>
              </w:pPrChange>
            </w:pPr>
            <w:r>
              <w:t>15.4</w:t>
            </w:r>
          </w:p>
        </w:tc>
      </w:tr>
    </w:tbl>
    <w:p w:rsidR="00E17703" w:rsidRDefault="00E17703">
      <w:pPr>
        <w:jc w:val="both"/>
        <w:pPrChange w:id="92" w:author="Brenda Johnson" w:date="2019-10-22T09:36:00Z">
          <w:pPr/>
        </w:pPrChange>
      </w:pPr>
    </w:p>
    <w:p w:rsidR="00D42A82" w:rsidRPr="00FF7D0A" w:rsidRDefault="00D42A82">
      <w:pPr>
        <w:jc w:val="both"/>
        <w:pPrChange w:id="93" w:author="Brenda Johnson" w:date="2019-10-22T09:36:00Z">
          <w:pPr/>
        </w:pPrChange>
      </w:pPr>
    </w:p>
    <w:p w:rsidR="00932125" w:rsidRPr="00932125" w:rsidRDefault="00932125">
      <w:pPr>
        <w:jc w:val="both"/>
        <w:rPr>
          <w:b/>
        </w:rPr>
        <w:pPrChange w:id="94" w:author="Brenda Johnson" w:date="2019-10-22T09:36:00Z">
          <w:pPr/>
        </w:pPrChange>
      </w:pPr>
      <w:r w:rsidRPr="00932125">
        <w:rPr>
          <w:b/>
        </w:rPr>
        <w:t>Whole Effluent Toxicity</w:t>
      </w:r>
      <w:r>
        <w:rPr>
          <w:b/>
        </w:rPr>
        <w:t xml:space="preserve"> (WET)</w:t>
      </w:r>
      <w:r w:rsidRPr="00932125">
        <w:rPr>
          <w:b/>
        </w:rPr>
        <w:t xml:space="preserve"> Testing</w:t>
      </w:r>
    </w:p>
    <w:p w:rsidR="00EA390A" w:rsidRDefault="00932125">
      <w:pPr>
        <w:jc w:val="both"/>
        <w:pPrChange w:id="95" w:author="Brenda Johnson" w:date="2019-10-22T09:36:00Z">
          <w:pPr/>
        </w:pPrChange>
      </w:pPr>
      <w:r>
        <w:t xml:space="preserve">One of the objectives of the </w:t>
      </w:r>
      <w:r w:rsidR="000B4417">
        <w:t xml:space="preserve">monitoring described in the </w:t>
      </w:r>
      <w:r w:rsidR="000B4417" w:rsidRPr="000B4417">
        <w:rPr>
          <w:i/>
        </w:rPr>
        <w:t xml:space="preserve">NWOD </w:t>
      </w:r>
      <w:r w:rsidR="002A1D5E">
        <w:rPr>
          <w:i/>
        </w:rPr>
        <w:t>R</w:t>
      </w:r>
      <w:r w:rsidR="000B4417" w:rsidRPr="000B4417">
        <w:rPr>
          <w:i/>
        </w:rPr>
        <w:t>eport</w:t>
      </w:r>
      <w:r w:rsidR="000B4417">
        <w:t xml:space="preserve"> was </w:t>
      </w:r>
      <w:r>
        <w:t xml:space="preserve">to measure flows in the NWOD </w:t>
      </w:r>
      <w:r w:rsidR="00E20160">
        <w:t>t</w:t>
      </w:r>
      <w:r w:rsidR="000B4417">
        <w:t xml:space="preserve">o </w:t>
      </w:r>
      <w:r w:rsidR="002A1D5E">
        <w:t>determine</w:t>
      </w:r>
      <w:r w:rsidR="000B4417">
        <w:t xml:space="preserve"> the dilution available </w:t>
      </w:r>
      <w:r w:rsidR="002A1D5E">
        <w:t>for WET monitoring</w:t>
      </w:r>
      <w:r w:rsidR="000B4417">
        <w:t xml:space="preserve">. Figure </w:t>
      </w:r>
      <w:r w:rsidR="0079695F">
        <w:t>6</w:t>
      </w:r>
      <w:r w:rsidR="000B4417">
        <w:t xml:space="preserve"> </w:t>
      </w:r>
      <w:r w:rsidR="002A1D5E">
        <w:t>summarizes</w:t>
      </w:r>
      <w:r w:rsidR="000B4417">
        <w:t xml:space="preserve"> the flow measurements at various locations. </w:t>
      </w:r>
      <w:r w:rsidR="009332E6">
        <w:t xml:space="preserve">The flows measured at the Farmington Bay discharge were compared to the effluent flows from the SLCWRF when both measurements occurred within one week of each other. These comparisons are approximations because of uncertainties with the </w:t>
      </w:r>
      <w:r w:rsidR="009332E6">
        <w:lastRenderedPageBreak/>
        <w:t xml:space="preserve">timing of the sampling and with the difficulties with measuring flows accurately at most locations in the NWOD. The measured dilutions ranged from </w:t>
      </w:r>
      <w:r w:rsidR="002D7F1B">
        <w:t xml:space="preserve">0.73 to 2.3 (parts </w:t>
      </w:r>
      <w:r w:rsidR="000C57E7">
        <w:t>instream water</w:t>
      </w:r>
      <w:r w:rsidR="002D7F1B">
        <w:t xml:space="preserve"> to </w:t>
      </w:r>
      <w:r w:rsidR="000C57E7">
        <w:t>effluent</w:t>
      </w:r>
      <w:r w:rsidR="002D7F1B">
        <w:t xml:space="preserve">). Dilutions less than 1 can only occur if water </w:t>
      </w:r>
      <w:r w:rsidR="000C57E7">
        <w:t xml:space="preserve">(9 MGD in this case) </w:t>
      </w:r>
      <w:r w:rsidR="002D7F1B">
        <w:t xml:space="preserve">is </w:t>
      </w:r>
      <w:r w:rsidR="000C57E7">
        <w:t>lost</w:t>
      </w:r>
      <w:r w:rsidR="002D7F1B">
        <w:t xml:space="preserve"> from the NWOD be</w:t>
      </w:r>
      <w:r w:rsidR="000C57E7">
        <w:t xml:space="preserve">fore Farmington Bay and </w:t>
      </w:r>
      <w:r w:rsidR="00EA0786">
        <w:t>these results may be anomalous or an artifact of unsynchronized flow measurements.</w:t>
      </w:r>
    </w:p>
    <w:p w:rsidR="00EA390A" w:rsidRDefault="00EA390A">
      <w:pPr>
        <w:jc w:val="both"/>
        <w:pPrChange w:id="96" w:author="Brenda Johnson" w:date="2019-10-22T09:36:00Z">
          <w:pPr/>
        </w:pPrChange>
      </w:pPr>
    </w:p>
    <w:p w:rsidR="001B128C" w:rsidRDefault="001F1CF6">
      <w:pPr>
        <w:jc w:val="both"/>
        <w:pPrChange w:id="97" w:author="Brenda Johnson" w:date="2019-10-22T09:36:00Z">
          <w:pPr/>
        </w:pPrChange>
      </w:pPr>
      <w:r>
        <w:t xml:space="preserve">The SLCWRF currently monitors for toxicity using acute WET testing. For this permit cycle, chronic WET testing </w:t>
      </w:r>
      <w:r w:rsidR="00EA0786">
        <w:t xml:space="preserve">is </w:t>
      </w:r>
      <w:r w:rsidR="009D0B16">
        <w:t>added as recommended by</w:t>
      </w:r>
      <w:r>
        <w:t xml:space="preserve"> </w:t>
      </w:r>
      <w:r w:rsidR="00C543A7">
        <w:t xml:space="preserve">the </w:t>
      </w:r>
      <w:r w:rsidR="009D0B16">
        <w:t xml:space="preserve">2018 </w:t>
      </w:r>
      <w:r>
        <w:t xml:space="preserve">Utah WET implementation </w:t>
      </w:r>
      <w:r w:rsidR="00C543A7">
        <w:t xml:space="preserve">guidance, </w:t>
      </w:r>
      <w:r>
        <w:t xml:space="preserve">Great Salt Lake </w:t>
      </w:r>
      <w:r w:rsidR="009D0B16">
        <w:t>WET Policy</w:t>
      </w:r>
      <w:r>
        <w:t xml:space="preserve">. </w:t>
      </w:r>
      <w:r w:rsidR="00B13755">
        <w:t>The</w:t>
      </w:r>
      <w:r w:rsidR="00EA390A">
        <w:t xml:space="preserve"> maximum </w:t>
      </w:r>
      <w:r w:rsidR="00B13755">
        <w:t>observed</w:t>
      </w:r>
      <w:r w:rsidR="00EA390A">
        <w:t xml:space="preserve"> dilution</w:t>
      </w:r>
      <w:r w:rsidR="00B13755">
        <w:t xml:space="preserve"> reported in the </w:t>
      </w:r>
      <w:r w:rsidR="00B13755" w:rsidRPr="00B13755">
        <w:rPr>
          <w:i/>
        </w:rPr>
        <w:t>NWOD Report</w:t>
      </w:r>
      <w:r w:rsidR="00EA390A">
        <w:t>, 2.3:1 is</w:t>
      </w:r>
      <w:r w:rsidR="00EA0786">
        <w:t xml:space="preserve"> well</w:t>
      </w:r>
      <w:r w:rsidR="00EA390A">
        <w:t xml:space="preserve"> below the 20:1 threshold </w:t>
      </w:r>
      <w:r w:rsidR="00EA0786">
        <w:t>and</w:t>
      </w:r>
      <w:r w:rsidR="00EA390A">
        <w:t xml:space="preserve"> </w:t>
      </w:r>
      <w:r w:rsidR="00CA0041">
        <w:t>chronic</w:t>
      </w:r>
      <w:r w:rsidR="00052209">
        <w:t xml:space="preserve"> monthly</w:t>
      </w:r>
      <w:r w:rsidR="00CA0041">
        <w:t xml:space="preserve"> testing is recommended</w:t>
      </w:r>
      <w:r w:rsidR="00BD418D">
        <w:t xml:space="preserve">. </w:t>
      </w:r>
      <w:r w:rsidR="00B13755">
        <w:t>The chronic test results will be used as an indicator for protecting aquatic life in Farmington Bay, Great Salt Lake. C</w:t>
      </w:r>
      <w:r w:rsidR="009D0B16">
        <w:t xml:space="preserve">hronic </w:t>
      </w:r>
      <w:r w:rsidR="00C543A7">
        <w:t xml:space="preserve">WET testing </w:t>
      </w:r>
      <w:r w:rsidR="009D0B16">
        <w:t>is</w:t>
      </w:r>
      <w:r w:rsidR="00C543A7">
        <w:t xml:space="preserve"> conducted at 100% effluent (no dilution). </w:t>
      </w:r>
    </w:p>
    <w:p w:rsidR="001B128C" w:rsidRDefault="001B128C">
      <w:pPr>
        <w:jc w:val="both"/>
        <w:pPrChange w:id="98" w:author="Brenda Johnson" w:date="2019-10-22T09:36:00Z">
          <w:pPr/>
        </w:pPrChange>
      </w:pPr>
    </w:p>
    <w:p w:rsidR="00C07180" w:rsidRDefault="00EA390A">
      <w:pPr>
        <w:jc w:val="both"/>
        <w:pPrChange w:id="99" w:author="Brenda Johnson" w:date="2019-10-22T09:36:00Z">
          <w:pPr/>
        </w:pPrChange>
      </w:pPr>
      <w:r w:rsidRPr="00052209">
        <w:t xml:space="preserve">The acute </w:t>
      </w:r>
      <w:r w:rsidR="00DF7BE9">
        <w:t xml:space="preserve">WET </w:t>
      </w:r>
      <w:r w:rsidRPr="00052209">
        <w:t>testing from the previous permit cycle remains in place</w:t>
      </w:r>
      <w:r w:rsidR="009D0B16" w:rsidRPr="00052209">
        <w:t xml:space="preserve"> but the frequency is increased</w:t>
      </w:r>
      <w:r w:rsidR="00B13755" w:rsidRPr="00052209">
        <w:t xml:space="preserve"> to </w:t>
      </w:r>
      <w:r w:rsidR="00C81EBF" w:rsidRPr="00052209">
        <w:t>monthly</w:t>
      </w:r>
      <w:r w:rsidRPr="00052209">
        <w:t xml:space="preserve"> </w:t>
      </w:r>
      <w:r w:rsidR="001B128C" w:rsidRPr="00052209">
        <w:t xml:space="preserve">as recommended by the 2018 Utah WET implementation guidance </w:t>
      </w:r>
      <w:r w:rsidRPr="00052209">
        <w:t>because SLCWRF is classified as a major facility</w:t>
      </w:r>
      <w:r w:rsidR="00202E8A" w:rsidRPr="00052209">
        <w:t xml:space="preserve"> with</w:t>
      </w:r>
      <w:r w:rsidR="00202E8A">
        <w:t xml:space="preserve"> &gt;20 MGD design flow</w:t>
      </w:r>
      <w:r>
        <w:t xml:space="preserve">.  </w:t>
      </w:r>
    </w:p>
    <w:p w:rsidR="00EA390A" w:rsidRDefault="009D0B16">
      <w:pPr>
        <w:tabs>
          <w:tab w:val="left" w:pos="4215"/>
        </w:tabs>
        <w:jc w:val="both"/>
        <w:pPrChange w:id="100" w:author="Brenda Johnson" w:date="2019-10-22T09:36:00Z">
          <w:pPr>
            <w:tabs>
              <w:tab w:val="left" w:pos="4215"/>
            </w:tabs>
          </w:pPr>
        </w:pPrChange>
      </w:pPr>
      <w:r>
        <w:tab/>
      </w:r>
    </w:p>
    <w:p w:rsidR="00A15FBD" w:rsidRDefault="00A15FBD">
      <w:pPr>
        <w:jc w:val="both"/>
        <w:rPr>
          <w:b/>
        </w:rPr>
        <w:pPrChange w:id="101" w:author="Brenda Johnson" w:date="2019-10-22T09:36:00Z">
          <w:pPr/>
        </w:pPrChange>
      </w:pPr>
    </w:p>
    <w:p w:rsidR="007549F9" w:rsidRDefault="007549F9">
      <w:pPr>
        <w:jc w:val="both"/>
        <w:rPr>
          <w:b/>
        </w:rPr>
        <w:pPrChange w:id="102" w:author="Brenda Johnson" w:date="2019-10-22T09:36:00Z">
          <w:pPr/>
        </w:pPrChange>
      </w:pPr>
      <w:r>
        <w:rPr>
          <w:b/>
        </w:rPr>
        <w:t>Dissolved Oxygen</w:t>
      </w:r>
    </w:p>
    <w:p w:rsidR="007549F9" w:rsidRDefault="007549F9">
      <w:pPr>
        <w:jc w:val="both"/>
        <w:pPrChange w:id="103" w:author="Brenda Johnson" w:date="2019-10-22T09:36:00Z">
          <w:pPr/>
        </w:pPrChange>
      </w:pPr>
      <w:r>
        <w:t xml:space="preserve">Dissolved oxygen (DO) concentrations were also monitored as part of the </w:t>
      </w:r>
      <w:r w:rsidRPr="00B80700">
        <w:rPr>
          <w:i/>
        </w:rPr>
        <w:t>NWOD Study</w:t>
      </w:r>
      <w:r>
        <w:t>.  Observed DO concentrations were lower than saturation at the discharge to Farmington Bay</w:t>
      </w:r>
      <w:r w:rsidR="00EA0786">
        <w:t xml:space="preserve"> (Figure 7)</w:t>
      </w:r>
      <w:r>
        <w:t xml:space="preserve">. </w:t>
      </w:r>
      <w:r w:rsidR="00C543A7">
        <w:t xml:space="preserve">Based on the currently available data, the causes of the lower dissolved oxygen concentrations are unknown </w:t>
      </w:r>
      <w:r w:rsidR="00EA0786">
        <w:t xml:space="preserve">because </w:t>
      </w:r>
      <w:r w:rsidR="00C543A7">
        <w:t>the NW</w:t>
      </w:r>
      <w:r w:rsidR="00EA0786">
        <w:t>OD receives other water sources (e.g., City Drain) prior to discharging to Farmington Bay</w:t>
      </w:r>
      <w:r w:rsidR="00C543A7">
        <w:t xml:space="preserve">. Dissolved oxygen and ammonia can interact and DO concentrations in the NWOD should be investigated further after ammonia concentrations have stabilized. </w:t>
      </w:r>
      <w:r>
        <w:t xml:space="preserve"> </w:t>
      </w:r>
    </w:p>
    <w:p w:rsidR="00EA390A" w:rsidRDefault="00EA390A">
      <w:pPr>
        <w:jc w:val="both"/>
        <w:rPr>
          <w:ins w:id="104" w:author="Brenda Johnson" w:date="2019-10-22T09:39:00Z"/>
        </w:rPr>
        <w:pPrChange w:id="105" w:author="Brenda Johnson" w:date="2019-10-22T09:36:00Z">
          <w:pPr/>
        </w:pPrChange>
      </w:pPr>
    </w:p>
    <w:p w:rsidR="00504C5C" w:rsidRPr="00504C5C" w:rsidRDefault="00504C5C">
      <w:pPr>
        <w:jc w:val="both"/>
        <w:rPr>
          <w:sz w:val="16"/>
          <w:szCs w:val="16"/>
          <w:rPrChange w:id="106" w:author="Brenda Johnson" w:date="2019-10-22T09:39:00Z">
            <w:rPr/>
          </w:rPrChange>
        </w:rPr>
        <w:pPrChange w:id="107" w:author="Brenda Johnson" w:date="2019-10-22T09:36:00Z">
          <w:pPr/>
        </w:pPrChange>
      </w:pPr>
      <w:ins w:id="108" w:author="Brenda Johnson" w:date="2019-10-22T09:39:00Z">
        <w:r w:rsidRPr="00504C5C">
          <w:rPr>
            <w:sz w:val="16"/>
            <w:szCs w:val="16"/>
            <w:rPrChange w:id="109" w:author="Brenda Johnson" w:date="2019-10-22T09:39:00Z">
              <w:rPr/>
            </w:rPrChange>
          </w:rPr>
          <w:t>DWQ-2019-010632</w:t>
        </w:r>
      </w:ins>
    </w:p>
    <w:p w:rsidR="005B47E5" w:rsidRDefault="005B47E5">
      <w:pPr>
        <w:jc w:val="both"/>
        <w:pPrChange w:id="110" w:author="Brenda Johnson" w:date="2019-10-22T09:36:00Z">
          <w:pPr/>
        </w:pPrChange>
      </w:pPr>
      <w:del w:id="111" w:author="Brenda Johnson" w:date="2019-10-22T09:37:00Z">
        <w:r w:rsidDel="00FC6748">
          <w:br w:type="page"/>
        </w:r>
      </w:del>
    </w:p>
    <w:p w:rsidR="00C81EBF" w:rsidRDefault="00C81EBF">
      <w:pPr>
        <w:jc w:val="both"/>
        <w:pPrChange w:id="112" w:author="Brenda Johnson" w:date="2019-10-22T09:36:00Z">
          <w:pPr/>
        </w:pPrChange>
      </w:pPr>
    </w:p>
    <w:p w:rsidR="00B50EF6" w:rsidDel="00FC6748" w:rsidRDefault="005B47E5">
      <w:pPr>
        <w:jc w:val="both"/>
        <w:rPr>
          <w:del w:id="113" w:author="Brenda Johnson" w:date="2019-10-22T09:38:00Z"/>
        </w:rPr>
        <w:pPrChange w:id="114" w:author="Brenda Johnson" w:date="2019-10-22T09:36:00Z">
          <w:pPr/>
        </w:pPrChange>
      </w:pPr>
      <w:r>
        <w:rPr>
          <w:noProof/>
        </w:rPr>
        <w:lastRenderedPageBreak/>
        <w:drawing>
          <wp:inline distT="0" distB="0" distL="0" distR="0" wp14:anchorId="3346CA58" wp14:editId="3DCD6BCF">
            <wp:extent cx="5890294" cy="7943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DWQ-2018-005664NWOD Monitoring.jpg"/>
                    <pic:cNvPicPr/>
                  </pic:nvPicPr>
                  <pic:blipFill rotWithShape="1">
                    <a:blip r:embed="rId9" cstate="print">
                      <a:extLst>
                        <a:ext uri="{28A0092B-C50C-407E-A947-70E740481C1C}">
                          <a14:useLocalDpi xmlns:a14="http://schemas.microsoft.com/office/drawing/2010/main" val="0"/>
                        </a:ext>
                      </a:extLst>
                    </a:blip>
                    <a:srcRect l="9433" t="4754" r="9221" b="3417"/>
                    <a:stretch/>
                  </pic:blipFill>
                  <pic:spPr bwMode="auto">
                    <a:xfrm>
                      <a:off x="0" y="0"/>
                      <a:ext cx="5911854" cy="7972927"/>
                    </a:xfrm>
                    <a:prstGeom prst="rect">
                      <a:avLst/>
                    </a:prstGeom>
                    <a:ln>
                      <a:noFill/>
                    </a:ln>
                    <a:extLst>
                      <a:ext uri="{53640926-AAD7-44D8-BBD7-CCE9431645EC}">
                        <a14:shadowObscured xmlns:a14="http://schemas.microsoft.com/office/drawing/2010/main"/>
                      </a:ext>
                    </a:extLst>
                  </pic:spPr>
                </pic:pic>
              </a:graphicData>
            </a:graphic>
          </wp:inline>
        </w:drawing>
      </w:r>
    </w:p>
    <w:p w:rsidR="005B47E5" w:rsidRDefault="005B47E5">
      <w:pPr>
        <w:jc w:val="both"/>
        <w:pPrChange w:id="115" w:author="Brenda Johnson" w:date="2019-10-22T09:36:00Z">
          <w:pPr/>
        </w:pPrChange>
      </w:pPr>
    </w:p>
    <w:p w:rsidR="005B47E5" w:rsidDel="00FC6748" w:rsidRDefault="005B47E5">
      <w:pPr>
        <w:jc w:val="both"/>
        <w:rPr>
          <w:del w:id="116" w:author="Brenda Johnson" w:date="2019-10-22T09:38:00Z"/>
        </w:rPr>
        <w:pPrChange w:id="117" w:author="Brenda Johnson" w:date="2019-10-22T09:36:00Z">
          <w:pPr/>
        </w:pPrChange>
      </w:pPr>
      <w:r>
        <w:rPr>
          <w:noProof/>
        </w:rPr>
        <w:lastRenderedPageBreak/>
        <w:drawing>
          <wp:inline distT="0" distB="0" distL="0" distR="0" wp14:anchorId="0CADB5E0" wp14:editId="7F270566">
            <wp:extent cx="5873932" cy="77854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chevronNWOD.jpg"/>
                    <pic:cNvPicPr/>
                  </pic:nvPicPr>
                  <pic:blipFill rotWithShape="1">
                    <a:blip r:embed="rId10" cstate="print">
                      <a:extLst>
                        <a:ext uri="{28A0092B-C50C-407E-A947-70E740481C1C}">
                          <a14:useLocalDpi xmlns:a14="http://schemas.microsoft.com/office/drawing/2010/main" val="0"/>
                        </a:ext>
                      </a:extLst>
                    </a:blip>
                    <a:srcRect l="9321" t="5293" r="9129" b="3235"/>
                    <a:stretch/>
                  </pic:blipFill>
                  <pic:spPr bwMode="auto">
                    <a:xfrm>
                      <a:off x="0" y="0"/>
                      <a:ext cx="5886577" cy="7802222"/>
                    </a:xfrm>
                    <a:prstGeom prst="rect">
                      <a:avLst/>
                    </a:prstGeom>
                    <a:ln>
                      <a:noFill/>
                    </a:ln>
                    <a:extLst>
                      <a:ext uri="{53640926-AAD7-44D8-BBD7-CCE9431645EC}">
                        <a14:shadowObscured xmlns:a14="http://schemas.microsoft.com/office/drawing/2010/main"/>
                      </a:ext>
                    </a:extLst>
                  </pic:spPr>
                </pic:pic>
              </a:graphicData>
            </a:graphic>
          </wp:inline>
        </w:drawing>
      </w:r>
    </w:p>
    <w:p w:rsidR="005B47E5" w:rsidDel="00FC6748" w:rsidRDefault="005B47E5">
      <w:pPr>
        <w:jc w:val="both"/>
        <w:rPr>
          <w:del w:id="118" w:author="Brenda Johnson" w:date="2019-10-22T09:38:00Z"/>
        </w:rPr>
        <w:pPrChange w:id="119" w:author="Brenda Johnson" w:date="2019-10-22T09:36:00Z">
          <w:pPr/>
        </w:pPrChange>
      </w:pPr>
    </w:p>
    <w:p w:rsidR="005B47E5" w:rsidRDefault="005B47E5">
      <w:pPr>
        <w:jc w:val="both"/>
        <w:pPrChange w:id="120" w:author="Brenda Johnson" w:date="2019-10-22T09:36:00Z">
          <w:pPr/>
        </w:pPrChange>
      </w:pPr>
    </w:p>
    <w:p w:rsidR="005B47E5" w:rsidRDefault="005B47E5">
      <w:pPr>
        <w:jc w:val="both"/>
        <w:pPrChange w:id="121" w:author="Brenda Johnson" w:date="2019-10-22T09:36:00Z">
          <w:pPr/>
        </w:pPrChange>
      </w:pPr>
      <w:del w:id="122" w:author="Brenda Johnson" w:date="2019-10-22T09:38:00Z">
        <w:r w:rsidDel="00FC6748">
          <w:lastRenderedPageBreak/>
          <w:br w:type="page"/>
        </w:r>
      </w:del>
      <w:r w:rsidR="00093B58">
        <w:rPr>
          <w:noProof/>
        </w:rPr>
        <w:drawing>
          <wp:inline distT="0" distB="0" distL="0" distR="0" wp14:anchorId="17070EA5" wp14:editId="04C99BB3">
            <wp:extent cx="5436339" cy="778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chevronNWOD-2.jpg"/>
                    <pic:cNvPicPr/>
                  </pic:nvPicPr>
                  <pic:blipFill rotWithShape="1">
                    <a:blip r:embed="rId11" cstate="print">
                      <a:extLst>
                        <a:ext uri="{28A0092B-C50C-407E-A947-70E740481C1C}">
                          <a14:useLocalDpi xmlns:a14="http://schemas.microsoft.com/office/drawing/2010/main" val="0"/>
                        </a:ext>
                      </a:extLst>
                    </a:blip>
                    <a:srcRect l="9547" t="5660" r="9594" b="3459"/>
                    <a:stretch/>
                  </pic:blipFill>
                  <pic:spPr bwMode="auto">
                    <a:xfrm>
                      <a:off x="0" y="0"/>
                      <a:ext cx="5437224" cy="7783192"/>
                    </a:xfrm>
                    <a:prstGeom prst="rect">
                      <a:avLst/>
                    </a:prstGeom>
                    <a:ln>
                      <a:noFill/>
                    </a:ln>
                    <a:extLst>
                      <a:ext uri="{53640926-AAD7-44D8-BBD7-CCE9431645EC}">
                        <a14:shadowObscured xmlns:a14="http://schemas.microsoft.com/office/drawing/2010/main"/>
                      </a:ext>
                    </a:extLst>
                  </pic:spPr>
                </pic:pic>
              </a:graphicData>
            </a:graphic>
          </wp:inline>
        </w:drawing>
      </w:r>
    </w:p>
    <w:p w:rsidR="005B47E5" w:rsidRDefault="005B47E5">
      <w:pPr>
        <w:jc w:val="both"/>
        <w:pPrChange w:id="123" w:author="Brenda Johnson" w:date="2019-10-22T09:36:00Z">
          <w:pPr/>
        </w:pPrChange>
      </w:pPr>
      <w:r>
        <w:rPr>
          <w:noProof/>
        </w:rPr>
        <w:lastRenderedPageBreak/>
        <w:drawing>
          <wp:inline distT="0" distB="0" distL="0" distR="0" wp14:anchorId="4566C7A4" wp14:editId="1305BF77">
            <wp:extent cx="5162550" cy="3321050"/>
            <wp:effectExtent l="0" t="0" r="1905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47E5" w:rsidRDefault="005B47E5">
      <w:pPr>
        <w:jc w:val="both"/>
        <w:pPrChange w:id="124" w:author="Brenda Johnson" w:date="2019-10-22T09:36:00Z">
          <w:pPr/>
        </w:pPrChange>
      </w:pPr>
    </w:p>
    <w:p w:rsidR="00443010" w:rsidRPr="00190AD4" w:rsidRDefault="00443010">
      <w:pPr>
        <w:jc w:val="both"/>
        <w:rPr>
          <w:b/>
        </w:rPr>
        <w:pPrChange w:id="125" w:author="Brenda Johnson" w:date="2019-10-22T09:36:00Z">
          <w:pPr/>
        </w:pPrChange>
      </w:pPr>
      <w:r w:rsidRPr="00190AD4">
        <w:rPr>
          <w:b/>
        </w:rPr>
        <w:t xml:space="preserve">Figure </w:t>
      </w:r>
      <w:r w:rsidR="00D42A82">
        <w:rPr>
          <w:b/>
        </w:rPr>
        <w:t>4</w:t>
      </w:r>
      <w:r w:rsidRPr="00190AD4">
        <w:rPr>
          <w:b/>
        </w:rPr>
        <w:t>.  Ammonia concentrations in the Northwest Oil Drain compared to the 2013 EPA chronic ammonia criteria for no salmonids, unionids nor early life stages of fish. Values greater than 100% indicate exceedances.</w:t>
      </w:r>
    </w:p>
    <w:p w:rsidR="00443010" w:rsidRDefault="00443010">
      <w:pPr>
        <w:jc w:val="both"/>
        <w:pPrChange w:id="126" w:author="Brenda Johnson" w:date="2019-10-22T09:36:00Z">
          <w:pPr/>
        </w:pPrChange>
      </w:pPr>
    </w:p>
    <w:p w:rsidR="0079695F" w:rsidRDefault="0079695F">
      <w:pPr>
        <w:jc w:val="both"/>
        <w:pPrChange w:id="127" w:author="Brenda Johnson" w:date="2019-10-22T09:36:00Z">
          <w:pPr/>
        </w:pPrChange>
      </w:pPr>
      <w:r>
        <w:rPr>
          <w:noProof/>
        </w:rPr>
        <w:lastRenderedPageBreak/>
        <w:drawing>
          <wp:inline distT="0" distB="0" distL="0" distR="0" wp14:anchorId="5E8EE662" wp14:editId="2B29399C">
            <wp:extent cx="5778500" cy="5137150"/>
            <wp:effectExtent l="0" t="0" r="127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695F" w:rsidRDefault="0079695F">
      <w:pPr>
        <w:jc w:val="both"/>
        <w:pPrChange w:id="128" w:author="Brenda Johnson" w:date="2019-10-22T09:36:00Z">
          <w:pPr/>
        </w:pPrChange>
      </w:pPr>
    </w:p>
    <w:p w:rsidR="0079695F" w:rsidRPr="004A5786" w:rsidRDefault="0079695F">
      <w:pPr>
        <w:jc w:val="both"/>
        <w:rPr>
          <w:b/>
        </w:rPr>
        <w:pPrChange w:id="129" w:author="Brenda Johnson" w:date="2019-10-22T09:36:00Z">
          <w:pPr/>
        </w:pPrChange>
      </w:pPr>
      <w:r>
        <w:rPr>
          <w:b/>
        </w:rPr>
        <w:t>Figure 5. Comparisons of Ammonia Loads measured at the NWOD discharge to Farmington Bay, the Salt Lake City Water Reclamation Facility and the Chevron Refinery</w:t>
      </w:r>
    </w:p>
    <w:p w:rsidR="00443010" w:rsidRDefault="00443010">
      <w:pPr>
        <w:jc w:val="both"/>
        <w:pPrChange w:id="130" w:author="Brenda Johnson" w:date="2019-10-22T09:36:00Z">
          <w:pPr/>
        </w:pPrChange>
      </w:pPr>
    </w:p>
    <w:p w:rsidR="00093B58" w:rsidRDefault="00093B58">
      <w:pPr>
        <w:jc w:val="both"/>
        <w:pPrChange w:id="131" w:author="Brenda Johnson" w:date="2019-10-22T09:36:00Z">
          <w:pPr/>
        </w:pPrChange>
      </w:pPr>
      <w:r>
        <w:br w:type="page"/>
      </w:r>
    </w:p>
    <w:p w:rsidR="00093B58" w:rsidRDefault="00093B58">
      <w:pPr>
        <w:jc w:val="both"/>
        <w:pPrChange w:id="132" w:author="Brenda Johnson" w:date="2019-10-22T09:36:00Z">
          <w:pPr/>
        </w:pPrChange>
      </w:pPr>
      <w:r>
        <w:rPr>
          <w:noProof/>
        </w:rPr>
        <w:lastRenderedPageBreak/>
        <w:drawing>
          <wp:inline distT="0" distB="0" distL="0" distR="0" wp14:anchorId="6793E0BF" wp14:editId="2F21FFBD">
            <wp:extent cx="5715000" cy="35433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695F" w:rsidRDefault="0079695F">
      <w:pPr>
        <w:jc w:val="both"/>
        <w:pPrChange w:id="133" w:author="Brenda Johnson" w:date="2019-10-22T09:36:00Z">
          <w:pPr/>
        </w:pPrChange>
      </w:pPr>
    </w:p>
    <w:p w:rsidR="00573846" w:rsidRDefault="0079695F">
      <w:pPr>
        <w:jc w:val="both"/>
        <w:rPr>
          <w:b/>
        </w:rPr>
        <w:pPrChange w:id="134" w:author="Brenda Johnson" w:date="2019-10-22T09:36:00Z">
          <w:pPr/>
        </w:pPrChange>
      </w:pPr>
      <w:r>
        <w:rPr>
          <w:b/>
        </w:rPr>
        <w:t>Figure 6. Summary of flow measurements from the NWOD Study (Stantec, 2018)</w:t>
      </w:r>
    </w:p>
    <w:p w:rsidR="0079695F" w:rsidRPr="0079695F" w:rsidRDefault="0079695F">
      <w:pPr>
        <w:jc w:val="both"/>
        <w:rPr>
          <w:b/>
        </w:rPr>
        <w:pPrChange w:id="135" w:author="Brenda Johnson" w:date="2019-10-22T09:36:00Z">
          <w:pPr/>
        </w:pPrChange>
      </w:pPr>
    </w:p>
    <w:p w:rsidR="00573846" w:rsidRDefault="0079695F">
      <w:pPr>
        <w:jc w:val="both"/>
        <w:pPrChange w:id="136" w:author="Brenda Johnson" w:date="2019-10-22T09:36:00Z">
          <w:pPr/>
        </w:pPrChange>
      </w:pPr>
      <w:r>
        <w:rPr>
          <w:noProof/>
        </w:rPr>
        <w:drawing>
          <wp:inline distT="0" distB="0" distL="0" distR="0" wp14:anchorId="465CD545" wp14:editId="726E8936">
            <wp:extent cx="5715000" cy="318122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181229"/>
                    </a:xfrm>
                    <a:prstGeom prst="rect">
                      <a:avLst/>
                    </a:prstGeom>
                    <a:noFill/>
                  </pic:spPr>
                </pic:pic>
              </a:graphicData>
            </a:graphic>
          </wp:inline>
        </w:drawing>
      </w:r>
    </w:p>
    <w:p w:rsidR="0079695F" w:rsidRDefault="0079695F">
      <w:pPr>
        <w:jc w:val="both"/>
        <w:pPrChange w:id="137" w:author="Brenda Johnson" w:date="2019-10-22T09:36:00Z">
          <w:pPr/>
        </w:pPrChange>
      </w:pPr>
    </w:p>
    <w:p w:rsidR="0079695F" w:rsidRPr="0079695F" w:rsidRDefault="0079695F">
      <w:pPr>
        <w:jc w:val="both"/>
        <w:rPr>
          <w:b/>
        </w:rPr>
        <w:pPrChange w:id="138" w:author="Brenda Johnson" w:date="2019-10-22T09:36:00Z">
          <w:pPr/>
        </w:pPrChange>
      </w:pPr>
      <w:r>
        <w:rPr>
          <w:b/>
        </w:rPr>
        <w:t>Figure 7. Dissolved oxygen concentrations measured in the NWOD at the discharge to Farmington Bay as part of the NWOD Study (Stantec, 2018)</w:t>
      </w:r>
    </w:p>
    <w:sectPr w:rsidR="0079695F" w:rsidRPr="0079695F" w:rsidSect="00965A0E">
      <w:headerReference w:type="default" r:id="rId16"/>
      <w:headerReference w:type="first" r:id="rId17"/>
      <w:footerReference w:type="first" r:id="rId18"/>
      <w:pgSz w:w="12240" w:h="15840" w:code="1"/>
      <w:pgMar w:top="1440" w:right="1440" w:bottom="1260" w:left="1320" w:header="630" w:footer="0" w:gutter="0"/>
      <w:cols w:space="720"/>
      <w:titlePg/>
      <w:docGrid w:linePitch="360"/>
      <w:sectPrChange w:id="163" w:author="Brenda Johnson" w:date="2019-12-06T08:31:00Z">
        <w:sectPr w:rsidR="0079695F" w:rsidRPr="0079695F" w:rsidSect="00965A0E">
          <w:pgMar w:top="1440" w:right="1440" w:bottom="1260" w:left="1320" w:header="288"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C31" w:rsidRDefault="00F27C31">
      <w:r>
        <w:separator/>
      </w:r>
    </w:p>
  </w:endnote>
  <w:endnote w:type="continuationSeparator" w:id="0">
    <w:p w:rsidR="00F27C31" w:rsidRDefault="00F2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arrow">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0E" w:rsidRDefault="00965A0E" w:rsidP="00BD7704">
    <w:pPr>
      <w:pStyle w:val="ReturnAddress"/>
      <w:framePr w:w="0" w:hRule="auto" w:hSpace="0" w:vSpace="0" w:wrap="auto" w:vAnchor="margin" w:hAnchor="text" w:xAlign="left" w:yAlign="inline"/>
      <w:spacing w:line="180" w:lineRule="atLeast"/>
      <w:ind w:right="-245"/>
      <w:rPr>
        <w:ins w:id="155" w:author="Brenda Johnson" w:date="2019-12-06T08:31:00Z"/>
        <w:rFonts w:ascii="Times" w:hAnsi="Times"/>
        <w:caps w:val="0"/>
        <w:sz w:val="16"/>
      </w:rPr>
    </w:pPr>
    <w:ins w:id="156" w:author="Brenda Johnson" w:date="2019-12-06T08:31:00Z">
      <w:r>
        <w:rPr>
          <w:rFonts w:ascii="Times" w:hAnsi="Times"/>
          <w:caps w:val="0"/>
          <w:sz w:val="16"/>
        </w:rPr>
        <w:t xml:space="preserve">195 North 1950 West • Salt Lake City, UT                                                                                                                                                                </w:t>
      </w:r>
    </w:ins>
  </w:p>
  <w:p w:rsidR="00965A0E" w:rsidRDefault="00965A0E" w:rsidP="00BD7704">
    <w:pPr>
      <w:pStyle w:val="ReturnAddress"/>
      <w:framePr w:w="0" w:hRule="auto" w:hSpace="0" w:vSpace="0" w:wrap="auto" w:vAnchor="margin" w:hAnchor="text" w:xAlign="left" w:yAlign="inline"/>
      <w:spacing w:line="180" w:lineRule="atLeast"/>
      <w:ind w:right="-245"/>
      <w:rPr>
        <w:ins w:id="157" w:author="Brenda Johnson" w:date="2019-12-06T08:31:00Z"/>
        <w:rFonts w:ascii="Times" w:hAnsi="Times"/>
        <w:caps w:val="0"/>
        <w:sz w:val="16"/>
      </w:rPr>
    </w:pPr>
    <w:ins w:id="158" w:author="Brenda Johnson" w:date="2019-12-06T08:31:00Z">
      <w:r>
        <w:rPr>
          <w:rFonts w:ascii="Times" w:hAnsi="Times"/>
          <w:caps w:val="0"/>
          <w:sz w:val="16"/>
        </w:rPr>
        <w:t xml:space="preserve"> Mailing Address:  PO Box 144870 • Salt Lake City, UT  84114-4870                                                                                                                </w:t>
      </w:r>
    </w:ins>
  </w:p>
  <w:p w:rsidR="00965A0E" w:rsidRPr="00633A2A" w:rsidRDefault="00965A0E" w:rsidP="00BD7704">
    <w:pPr>
      <w:pStyle w:val="ReturnAddress"/>
      <w:framePr w:w="0" w:hRule="auto" w:hSpace="0" w:vSpace="0" w:wrap="auto" w:vAnchor="margin" w:hAnchor="text" w:xAlign="left" w:yAlign="inline"/>
      <w:spacing w:line="180" w:lineRule="atLeast"/>
      <w:ind w:right="-245"/>
      <w:rPr>
        <w:ins w:id="159" w:author="Brenda Johnson" w:date="2019-12-06T08:31:00Z"/>
        <w:rFonts w:ascii="Times" w:hAnsi="Times"/>
        <w:i/>
        <w:iCs/>
        <w:caps w:val="0"/>
        <w:sz w:val="14"/>
      </w:rPr>
    </w:pPr>
    <w:ins w:id="160" w:author="Brenda Johnson" w:date="2019-12-06T08:31:00Z">
      <w:r>
        <w:rPr>
          <w:rFonts w:ascii="Times" w:hAnsi="Times"/>
          <w:caps w:val="0"/>
          <w:sz w:val="16"/>
        </w:rPr>
        <w:t xml:space="preserve"> Telephone (801) 536-4300 • Fax (801) 536-4301 • TDD (801) 536-4284                                                                                                         </w:t>
      </w:r>
      <w:r w:rsidRPr="00633A2A">
        <w:rPr>
          <w:rFonts w:ascii="Times" w:hAnsi="Times"/>
          <w:i/>
          <w:iCs/>
          <w:caps w:val="0"/>
          <w:sz w:val="14"/>
        </w:rPr>
        <w:t>www.deq.utah.gov</w:t>
      </w:r>
    </w:ins>
  </w:p>
  <w:p w:rsidR="00965A0E" w:rsidRPr="00633A2A" w:rsidRDefault="00965A0E" w:rsidP="00BD7704">
    <w:pPr>
      <w:pStyle w:val="ReturnAddress"/>
      <w:framePr w:w="0" w:hRule="auto" w:hSpace="0" w:vSpace="0" w:wrap="auto" w:vAnchor="margin" w:hAnchor="text" w:xAlign="left" w:yAlign="inline"/>
      <w:spacing w:line="180" w:lineRule="atLeast"/>
      <w:ind w:right="-245"/>
      <w:rPr>
        <w:ins w:id="161" w:author="Brenda Johnson" w:date="2019-12-06T08:31:00Z"/>
        <w:rFonts w:ascii="Times" w:hAnsi="Times"/>
        <w:caps w:val="0"/>
        <w:sz w:val="14"/>
      </w:rPr>
    </w:pPr>
    <w:ins w:id="162" w:author="Brenda Johnson" w:date="2019-12-06T08:31:00Z">
      <w:r w:rsidRPr="00633A2A">
        <w:rPr>
          <w:rFonts w:ascii="Times" w:hAnsi="Times"/>
          <w:caps w:val="0"/>
          <w:sz w:val="14"/>
        </w:rPr>
        <w:t>Printed on 100% recycled paper</w:t>
      </w:r>
    </w:ins>
  </w:p>
  <w:p w:rsidR="00965A0E" w:rsidRDefault="00965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C31" w:rsidRDefault="00F27C31">
      <w:r>
        <w:separator/>
      </w:r>
    </w:p>
  </w:footnote>
  <w:footnote w:type="continuationSeparator" w:id="0">
    <w:p w:rsidR="00F27C31" w:rsidRDefault="00F27C31">
      <w:r>
        <w:continuationSeparator/>
      </w:r>
    </w:p>
  </w:footnote>
  <w:footnote w:id="1">
    <w:p w:rsidR="00B13755" w:rsidRDefault="00B13755">
      <w:pPr>
        <w:pStyle w:val="FootnoteText"/>
        <w:jc w:val="both"/>
        <w:pPrChange w:id="39" w:author="Brenda Johnson" w:date="2019-10-22T09:37:00Z">
          <w:pPr>
            <w:pStyle w:val="FootnoteText"/>
          </w:pPr>
        </w:pPrChange>
      </w:pPr>
      <w:r>
        <w:rPr>
          <w:rStyle w:val="FootnoteReference"/>
        </w:rPr>
        <w:footnoteRef/>
      </w:r>
      <w:r>
        <w:t xml:space="preserve"> </w:t>
      </w:r>
      <w:r w:rsidR="006F6A67">
        <w:fldChar w:fldCharType="begin"/>
      </w:r>
      <w:r w:rsidR="006F6A67">
        <w:instrText xml:space="preserve"> HYPERLINK "https://documents.deq.utah.gov/water-quality/standards-technical-services/gsl-website-docs/alu-standards-development/DWQ-2019-000534.pdf" </w:instrText>
      </w:r>
      <w:r w:rsidR="006F6A67">
        <w:fldChar w:fldCharType="separate"/>
      </w:r>
      <w:r>
        <w:rPr>
          <w:rStyle w:val="Hyperlink"/>
        </w:rPr>
        <w:t>https://documents.deq.utah.gov/water-quality/standards-technical-services/gsl-website-docs/alu-standards-development/DWQ-2019-000534.pdf</w:t>
      </w:r>
      <w:r w:rsidR="006F6A67">
        <w:rPr>
          <w:rStyle w:val="Hyperlink"/>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755" w:rsidRDefault="00B13755" w:rsidP="00FC6748">
    <w:pPr>
      <w:pStyle w:val="Header"/>
      <w:jc w:val="right"/>
      <w:rPr>
        <w:ins w:id="139" w:author="Brenda Johnson" w:date="2019-10-22T09:36:00Z"/>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65A0E">
      <w:rPr>
        <w:rStyle w:val="PageNumber"/>
        <w:noProof/>
      </w:rPr>
      <w:t>2</w:t>
    </w:r>
    <w:r>
      <w:rPr>
        <w:rStyle w:val="PageNumber"/>
      </w:rPr>
      <w:fldChar w:fldCharType="end"/>
    </w:r>
  </w:p>
  <w:p w:rsidR="00FC6748" w:rsidRDefault="00FC6748">
    <w:pPr>
      <w:jc w:val="right"/>
      <w:rPr>
        <w:ins w:id="140" w:author="Brenda Johnson" w:date="2019-10-22T09:37:00Z"/>
      </w:rPr>
      <w:pPrChange w:id="141" w:author="Brenda Johnson" w:date="2019-10-22T09:36:00Z">
        <w:pPr>
          <w:jc w:val="both"/>
        </w:pPr>
      </w:pPrChange>
    </w:pPr>
    <w:ins w:id="142" w:author="Brenda Johnson" w:date="2019-10-22T09:36:00Z">
      <w:r>
        <w:t xml:space="preserve">Wasteload Analysis &amp; Antidegradation Reviews </w:t>
      </w:r>
    </w:ins>
  </w:p>
  <w:p w:rsidR="00FC6748" w:rsidRDefault="00FC6748">
    <w:pPr>
      <w:jc w:val="right"/>
      <w:rPr>
        <w:ins w:id="143" w:author="Brenda Johnson" w:date="2019-10-22T09:37:00Z"/>
      </w:rPr>
      <w:pPrChange w:id="144" w:author="Brenda Johnson" w:date="2019-10-22T09:36:00Z">
        <w:pPr>
          <w:jc w:val="both"/>
        </w:pPr>
      </w:pPrChange>
    </w:pPr>
    <w:ins w:id="145" w:author="Brenda Johnson" w:date="2019-10-22T09:36:00Z">
      <w:r>
        <w:t>Salt Lake City Water Reclamation Facility</w:t>
      </w:r>
    </w:ins>
  </w:p>
  <w:p w:rsidR="00FC6748" w:rsidRDefault="00FC6748">
    <w:pPr>
      <w:jc w:val="right"/>
      <w:rPr>
        <w:ins w:id="146" w:author="Brenda Johnson" w:date="2019-10-22T09:37:00Z"/>
      </w:rPr>
      <w:pPrChange w:id="147" w:author="Brenda Johnson" w:date="2019-10-22T09:36:00Z">
        <w:pPr>
          <w:jc w:val="both"/>
        </w:pPr>
      </w:pPrChange>
    </w:pPr>
    <w:ins w:id="148" w:author="Brenda Johnson" w:date="2019-10-22T09:36:00Z">
      <w:r>
        <w:t>2019 UDPES Permit No. UT0021725</w:t>
      </w:r>
    </w:ins>
  </w:p>
  <w:p w:rsidR="00FC6748" w:rsidRDefault="00FC6748">
    <w:pPr>
      <w:jc w:val="right"/>
      <w:rPr>
        <w:ins w:id="149" w:author="Brenda Johnson" w:date="2019-10-22T09:36:00Z"/>
      </w:rPr>
      <w:pPrChange w:id="150" w:author="Brenda Johnson" w:date="2019-10-22T09:36:00Z">
        <w:pPr>
          <w:jc w:val="both"/>
        </w:pPr>
      </w:pPrChange>
    </w:pPr>
  </w:p>
  <w:p w:rsidR="00FC6748" w:rsidRDefault="00FC6748" w:rsidP="00FC674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755" w:rsidRDefault="00CD017C" w:rsidP="00CD017C">
    <w:pPr>
      <w:tabs>
        <w:tab w:val="center" w:pos="4320"/>
        <w:tab w:val="left" w:pos="6949"/>
        <w:tab w:val="right" w:pos="8640"/>
      </w:tabs>
      <w:spacing w:before="2520"/>
    </w:pPr>
    <w:r>
      <w:rPr>
        <w:noProof/>
      </w:rPr>
      <mc:AlternateContent>
        <mc:Choice Requires="wps">
          <w:drawing>
            <wp:anchor distT="0" distB="0" distL="114300" distR="114300" simplePos="0" relativeHeight="251660288" behindDoc="0" locked="0" layoutInCell="1" allowOverlap="1" wp14:anchorId="066DE362" wp14:editId="40B8E5C4">
              <wp:simplePos x="0" y="0"/>
              <wp:positionH relativeFrom="column">
                <wp:posOffset>-572135</wp:posOffset>
              </wp:positionH>
              <wp:positionV relativeFrom="paragraph">
                <wp:posOffset>888365</wp:posOffset>
              </wp:positionV>
              <wp:extent cx="1617345" cy="754380"/>
              <wp:effectExtent l="0" t="0" r="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17C" w:rsidRDefault="00CD017C" w:rsidP="00CD017C">
                          <w:pPr>
                            <w:jc w:val="center"/>
                            <w:rPr>
                              <w:rFonts w:ascii="Times" w:hAnsi="Times"/>
                              <w:sz w:val="16"/>
                            </w:rPr>
                          </w:pPr>
                          <w:r>
                            <w:rPr>
                              <w:rFonts w:ascii="Times" w:hAnsi="Times"/>
                              <w:sz w:val="16"/>
                            </w:rPr>
                            <w:t>GARY R. HERBERT</w:t>
                          </w:r>
                        </w:p>
                        <w:p w:rsidR="00CD017C" w:rsidRDefault="00CD017C" w:rsidP="00CD017C">
                          <w:pPr>
                            <w:pStyle w:val="Heading8"/>
                            <w:rPr>
                              <w:sz w:val="16"/>
                            </w:rPr>
                          </w:pPr>
                          <w:r>
                            <w:rPr>
                              <w:sz w:val="16"/>
                            </w:rPr>
                            <w:t>Governor</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SPENCER J. COX</w:t>
                          </w:r>
                        </w:p>
                        <w:p w:rsidR="00CD017C" w:rsidRPr="006F602B" w:rsidRDefault="00CD017C" w:rsidP="00CD017C">
                          <w:pPr>
                            <w:jc w:val="center"/>
                            <w:rPr>
                              <w:rFonts w:ascii="Times" w:hAnsi="Times"/>
                              <w:i/>
                              <w:sz w:val="16"/>
                            </w:rPr>
                          </w:pPr>
                          <w:r>
                            <w:rPr>
                              <w:rFonts w:ascii="Times" w:hAnsi="Times"/>
                              <w:i/>
                              <w:sz w:val="16"/>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5.05pt;margin-top:69.95pt;width:127.35pt;height:5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" filled="f" stroked="f">
              <v:textbox>
                <w:txbxContent>
                  <w:p w:rsidR="00CD017C" w:rsidRDefault="00CD017C" w:rsidP="00CD017C">
                    <w:pPr>
                      <w:jc w:val="center"/>
                      <w:rPr>
                        <w:rFonts w:ascii="Times" w:hAnsi="Times"/>
                        <w:sz w:val="16"/>
                      </w:rPr>
                    </w:pPr>
                    <w:r>
                      <w:rPr>
                        <w:rFonts w:ascii="Times" w:hAnsi="Times"/>
                        <w:sz w:val="16"/>
                      </w:rPr>
                      <w:t>GARY R. HERBERT</w:t>
                    </w:r>
                  </w:p>
                  <w:p w:rsidR="00CD017C" w:rsidRDefault="00CD017C" w:rsidP="00CD017C">
                    <w:pPr>
                      <w:pStyle w:val="Heading8"/>
                      <w:rPr>
                        <w:sz w:val="16"/>
                      </w:rPr>
                    </w:pPr>
                    <w:r>
                      <w:rPr>
                        <w:sz w:val="16"/>
                      </w:rPr>
                      <w:t>Governor</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SPENCER J. COX</w:t>
                    </w:r>
                  </w:p>
                  <w:p w:rsidR="00CD017C" w:rsidRPr="006F602B" w:rsidRDefault="00CD017C" w:rsidP="00CD017C">
                    <w:pPr>
                      <w:jc w:val="center"/>
                      <w:rPr>
                        <w:rFonts w:ascii="Times" w:hAnsi="Times"/>
                        <w:i/>
                        <w:sz w:val="16"/>
                      </w:rPr>
                    </w:pPr>
                    <w:r>
                      <w:rPr>
                        <w:rFonts w:ascii="Times" w:hAnsi="Times"/>
                        <w:i/>
                        <w:sz w:val="16"/>
                      </w:rPr>
                      <w:t>Lieutenant Governor</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10536EC4" wp14:editId="6BCD1185">
              <wp:simplePos x="0" y="0"/>
              <wp:positionH relativeFrom="column">
                <wp:posOffset>1191895</wp:posOffset>
              </wp:positionH>
              <wp:positionV relativeFrom="paragraph">
                <wp:posOffset>-93345</wp:posOffset>
              </wp:positionV>
              <wp:extent cx="2004695" cy="15100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51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17C" w:rsidRDefault="00CD017C" w:rsidP="00CD017C">
                          <w:pPr>
                            <w:jc w:val="center"/>
                            <w:rPr>
                              <w:rFonts w:ascii="Times" w:hAnsi="Times"/>
                              <w:sz w:val="26"/>
                            </w:rPr>
                          </w:pPr>
                          <w:r>
                            <w:rPr>
                              <w:rFonts w:ascii="Times" w:hAnsi="Times"/>
                              <w:sz w:val="26"/>
                            </w:rPr>
                            <w:t>Department of Environmental Quality</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L. Scott Baird</w:t>
                          </w:r>
                        </w:p>
                        <w:p w:rsidR="00CD017C" w:rsidRDefault="00CD017C" w:rsidP="00CD017C">
                          <w:pPr>
                            <w:pStyle w:val="Heading8"/>
                            <w:rPr>
                              <w:sz w:val="16"/>
                            </w:rPr>
                          </w:pPr>
                          <w:del w:id="151" w:author="Brenda Johnson" w:date="2019-10-22T09:41:00Z">
                            <w:r w:rsidDel="00C45CAF">
                              <w:rPr>
                                <w:sz w:val="16"/>
                              </w:rPr>
                              <w:delText xml:space="preserve">Interim </w:delText>
                            </w:r>
                          </w:del>
                          <w:ins w:id="152" w:author="Brenda Johnson" w:date="2019-10-22T09:41:00Z">
                            <w:r w:rsidR="00C45CAF">
                              <w:rPr>
                                <w:sz w:val="16"/>
                              </w:rPr>
                              <w:t xml:space="preserve"> </w:t>
                            </w:r>
                          </w:ins>
                          <w:r>
                            <w:rPr>
                              <w:sz w:val="16"/>
                            </w:rPr>
                            <w:t>Executive Director</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DIVISION OF WATER QUALITY</w:t>
                          </w:r>
                        </w:p>
                        <w:p w:rsidR="00CD017C" w:rsidRDefault="00CD017C" w:rsidP="00CD017C">
                          <w:pPr>
                            <w:jc w:val="center"/>
                            <w:rPr>
                              <w:rFonts w:ascii="Times" w:hAnsi="Times"/>
                              <w:sz w:val="16"/>
                            </w:rPr>
                          </w:pPr>
                          <w:r>
                            <w:rPr>
                              <w:rFonts w:ascii="Times" w:hAnsi="Times"/>
                              <w:sz w:val="16"/>
                            </w:rPr>
                            <w:t>Erica Brown Gaddis, PhD</w:t>
                          </w:r>
                        </w:p>
                        <w:p w:rsidR="00CD017C" w:rsidRDefault="00CD017C" w:rsidP="00CD017C">
                          <w:pPr>
                            <w:pStyle w:val="Heading8"/>
                            <w:rPr>
                              <w:sz w:val="16"/>
                            </w:rPr>
                          </w:pPr>
                          <w:r>
                            <w:rPr>
                              <w:sz w:val="16"/>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3.85pt;margin-top:-7.35pt;width:157.85pt;height:1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" stroked="f">
              <v:textbox>
                <w:txbxContent>
                  <w:p w:rsidR="00CD017C" w:rsidRDefault="00CD017C" w:rsidP="00CD017C">
                    <w:pPr>
                      <w:jc w:val="center"/>
                      <w:rPr>
                        <w:rFonts w:ascii="Times" w:hAnsi="Times"/>
                        <w:sz w:val="26"/>
                      </w:rPr>
                    </w:pPr>
                    <w:r>
                      <w:rPr>
                        <w:rFonts w:ascii="Times" w:hAnsi="Times"/>
                        <w:sz w:val="26"/>
                      </w:rPr>
                      <w:t>Department of Environmental Quality</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L. Scott Baird</w:t>
                    </w:r>
                  </w:p>
                  <w:p w:rsidR="00CD017C" w:rsidRDefault="00CD017C" w:rsidP="00CD017C">
                    <w:pPr>
                      <w:pStyle w:val="Heading8"/>
                      <w:rPr>
                        <w:sz w:val="16"/>
                      </w:rPr>
                    </w:pPr>
                    <w:del w:id="153" w:author="Brenda Johnson" w:date="2019-10-22T09:41:00Z">
                      <w:r w:rsidDel="00C45CAF">
                        <w:rPr>
                          <w:sz w:val="16"/>
                        </w:rPr>
                        <w:delText xml:space="preserve">Interim </w:delText>
                      </w:r>
                    </w:del>
                    <w:ins w:id="154" w:author="Brenda Johnson" w:date="2019-10-22T09:41:00Z">
                      <w:r w:rsidR="00C45CAF">
                        <w:rPr>
                          <w:sz w:val="16"/>
                        </w:rPr>
                        <w:t xml:space="preserve"> </w:t>
                      </w:r>
                    </w:ins>
                    <w:r>
                      <w:rPr>
                        <w:sz w:val="16"/>
                      </w:rPr>
                      <w:t>Executive Director</w:t>
                    </w:r>
                  </w:p>
                  <w:p w:rsidR="00CD017C" w:rsidRDefault="00CD017C" w:rsidP="00CD017C">
                    <w:pPr>
                      <w:jc w:val="center"/>
                      <w:rPr>
                        <w:rFonts w:ascii="Times" w:hAnsi="Times"/>
                        <w:sz w:val="16"/>
                      </w:rPr>
                    </w:pPr>
                  </w:p>
                  <w:p w:rsidR="00CD017C" w:rsidRDefault="00CD017C" w:rsidP="00CD017C">
                    <w:pPr>
                      <w:jc w:val="center"/>
                      <w:rPr>
                        <w:rFonts w:ascii="Times" w:hAnsi="Times"/>
                        <w:sz w:val="16"/>
                      </w:rPr>
                    </w:pPr>
                    <w:r>
                      <w:rPr>
                        <w:rFonts w:ascii="Times" w:hAnsi="Times"/>
                        <w:sz w:val="16"/>
                      </w:rPr>
                      <w:t>DIVISION OF WATER QUALITY</w:t>
                    </w:r>
                  </w:p>
                  <w:p w:rsidR="00CD017C" w:rsidRDefault="00CD017C" w:rsidP="00CD017C">
                    <w:pPr>
                      <w:jc w:val="center"/>
                      <w:rPr>
                        <w:rFonts w:ascii="Times" w:hAnsi="Times"/>
                        <w:sz w:val="16"/>
                      </w:rPr>
                    </w:pPr>
                    <w:r>
                      <w:rPr>
                        <w:rFonts w:ascii="Times" w:hAnsi="Times"/>
                        <w:sz w:val="16"/>
                      </w:rPr>
                      <w:t>Erica Brown Gaddis, PhD</w:t>
                    </w:r>
                  </w:p>
                  <w:p w:rsidR="00CD017C" w:rsidRDefault="00CD017C" w:rsidP="00CD017C">
                    <w:pPr>
                      <w:pStyle w:val="Heading8"/>
                      <w:rPr>
                        <w:sz w:val="16"/>
                      </w:rPr>
                    </w:pPr>
                    <w:r>
                      <w:rPr>
                        <w:sz w:val="16"/>
                      </w:rPr>
                      <w:t>Director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25FDA0" wp14:editId="0D7FA298">
              <wp:simplePos x="0" y="0"/>
              <wp:positionH relativeFrom="column">
                <wp:posOffset>-668020</wp:posOffset>
              </wp:positionH>
              <wp:positionV relativeFrom="paragraph">
                <wp:posOffset>606425</wp:posOffset>
              </wp:positionV>
              <wp:extent cx="1830705" cy="1064260"/>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17C" w:rsidRDefault="00CD017C" w:rsidP="00CD017C">
                          <w:pPr>
                            <w:jc w:val="center"/>
                            <w:rPr>
                              <w:rFonts w:ascii="Times" w:hAnsi="Times"/>
                              <w:sz w:val="28"/>
                            </w:rPr>
                          </w:pPr>
                          <w:r>
                            <w:rPr>
                              <w:rFonts w:ascii="Times" w:hAnsi="Times"/>
                              <w:sz w:val="28"/>
                            </w:rPr>
                            <w:t>State of Utah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2.6pt;margin-top:47.75pt;width:144.15pt;height: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" filled="f" stroked="f">
              <v:textbox>
                <w:txbxContent>
                  <w:p w:rsidR="00CD017C" w:rsidRDefault="00CD017C" w:rsidP="00CD017C">
                    <w:pPr>
                      <w:jc w:val="center"/>
                      <w:rPr>
                        <w:rFonts w:ascii="Times" w:hAnsi="Times"/>
                        <w:sz w:val="28"/>
                      </w:rPr>
                    </w:pPr>
                    <w:r>
                      <w:rPr>
                        <w:rFonts w:ascii="Times" w:hAnsi="Times"/>
                        <w:sz w:val="28"/>
                      </w:rPr>
                      <w:t>State of Utah</w:t>
                    </w:r>
                  </w:p>
                </w:txbxContent>
              </v:textbox>
              <w10:wrap type="square"/>
            </v:shape>
          </w:pict>
        </mc:Fallback>
      </mc:AlternateContent>
    </w:r>
    <w:r>
      <w:rPr>
        <w:noProof/>
      </w:rPr>
      <w:drawing>
        <wp:anchor distT="0" distB="0" distL="114300" distR="114300" simplePos="0" relativeHeight="251662336" behindDoc="0" locked="0" layoutInCell="1" allowOverlap="1" wp14:anchorId="748D4EEC" wp14:editId="6C19AC4B">
          <wp:simplePos x="0" y="0"/>
          <wp:positionH relativeFrom="column">
            <wp:posOffset>-152400</wp:posOffset>
          </wp:positionH>
          <wp:positionV relativeFrom="paragraph">
            <wp:posOffset>-160020</wp:posOffset>
          </wp:positionV>
          <wp:extent cx="762000" cy="753745"/>
          <wp:effectExtent l="0" t="0" r="0" b="8255"/>
          <wp:wrapSquare wrapText="bothSides"/>
          <wp:docPr id="2" name="Picture 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7" distR="114297" simplePos="0" relativeHeight="251661312" behindDoc="0" locked="0" layoutInCell="1" allowOverlap="1" wp14:anchorId="2FF39D20" wp14:editId="2FDFB369">
              <wp:simplePos x="0" y="0"/>
              <wp:positionH relativeFrom="column">
                <wp:posOffset>1142999</wp:posOffset>
              </wp:positionH>
              <wp:positionV relativeFrom="paragraph">
                <wp:posOffset>-274320</wp:posOffset>
              </wp:positionV>
              <wp:extent cx="0" cy="1714500"/>
              <wp:effectExtent l="19050" t="0" r="19050" b="0"/>
              <wp:wrapSquare wrapText="bothSides"/>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0pt,-21.6pt" to="90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" strokeweight="3pt">
              <w10:wrap type="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867ED"/>
    <w:multiLevelType w:val="multilevel"/>
    <w:tmpl w:val="02921D66"/>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suff w:val="space"/>
      <w:lvlText w:val="%1.%2"/>
      <w:lvlJc w:val="left"/>
      <w:pPr>
        <w:ind w:left="720" w:hanging="72"/>
      </w:pPr>
      <w:rPr>
        <w:rFonts w:ascii="Helvetica-Narrow" w:hAnsi="Helvetica-Narrow" w:hint="default"/>
        <w:b/>
        <w:i/>
        <w:caps/>
        <w:sz w:val="24"/>
      </w:rPr>
    </w:lvl>
    <w:lvl w:ilvl="2">
      <w:start w:val="1"/>
      <w:numFmt w:val="bullet"/>
      <w:pStyle w:val="SmallCapout1"/>
      <w:lvlText w:val="–"/>
      <w:lvlJc w:val="left"/>
      <w:pPr>
        <w:tabs>
          <w:tab w:val="num" w:pos="1872"/>
        </w:tabs>
        <w:ind w:left="1872" w:hanging="432"/>
      </w:pPr>
      <w:rPr>
        <w:rFonts w:ascii="Times New Roman" w:hAnsi="Times New Roman" w:cs="Times New Roman" w:hint="default"/>
        <w:b w:val="0"/>
        <w:i w:val="0"/>
        <w:caps w:val="0"/>
        <w:color w:val="auto"/>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C68075F"/>
    <w:multiLevelType w:val="multilevel"/>
    <w:tmpl w:val="4FECA686"/>
    <w:lvl w:ilvl="0">
      <w:start w:val="1"/>
      <w:numFmt w:val="decimal"/>
      <w:pStyle w:val="Outlinesmcap1"/>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nsid w:val="355C46BD"/>
    <w:multiLevelType w:val="multilevel"/>
    <w:tmpl w:val="3F226A92"/>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Narrow" w:hAnsi="Helvetica-Narrow" w:hint="default"/>
        <w:b/>
        <w:i/>
        <w:caps/>
        <w:sz w:val="24"/>
      </w:rPr>
    </w:lvl>
    <w:lvl w:ilvl="2">
      <w:start w:val="1"/>
      <w:numFmt w:val="bullet"/>
      <w:pStyle w:val="Outline3dash"/>
      <w:lvlText w:val="–"/>
      <w:lvlJc w:val="left"/>
      <w:pPr>
        <w:tabs>
          <w:tab w:val="num" w:pos="1440"/>
        </w:tabs>
        <w:ind w:left="1440" w:hanging="360"/>
      </w:pPr>
      <w:rPr>
        <w:rFonts w:ascii="Times New Roman" w:hAns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3">
    <w:nsid w:val="52670675"/>
    <w:multiLevelType w:val="multilevel"/>
    <w:tmpl w:val="DC067688"/>
    <w:lvl w:ilvl="0">
      <w:start w:val="1"/>
      <w:numFmt w:val="decimal"/>
      <w:pStyle w:val="ARoutline1"/>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4">
    <w:nsid w:val="5D247443"/>
    <w:multiLevelType w:val="multilevel"/>
    <w:tmpl w:val="2D848E30"/>
    <w:lvl w:ilvl="0">
      <w:start w:val="1"/>
      <w:numFmt w:val="decimal"/>
      <w:pStyle w:val="Style1"/>
      <w:lvlText w:val="%1.0"/>
      <w:lvlJc w:val="left"/>
      <w:pPr>
        <w:tabs>
          <w:tab w:val="num" w:pos="720"/>
        </w:tabs>
        <w:ind w:left="720" w:hanging="720"/>
      </w:pPr>
      <w:rPr>
        <w:rFonts w:ascii="Helvetica-Narrow" w:hAnsi="Helvetica-Narrow" w:hint="default"/>
        <w:b/>
        <w:i w:val="0"/>
        <w:caps/>
        <w:sz w:val="24"/>
      </w:rPr>
    </w:lvl>
    <w:lvl w:ilvl="1">
      <w:start w:val="1"/>
      <w:numFmt w:val="decimal"/>
      <w:lvlRestart w:val="0"/>
      <w:lvlText w:val="%1."/>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num w:numId="1">
    <w:abstractNumId w:val="0"/>
  </w:num>
  <w:num w:numId="2">
    <w:abstractNumId w:val="1"/>
  </w:num>
  <w:num w:numId="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B1"/>
    <w:rsid w:val="00007E23"/>
    <w:rsid w:val="00013ED0"/>
    <w:rsid w:val="00052209"/>
    <w:rsid w:val="00052AB5"/>
    <w:rsid w:val="0007318D"/>
    <w:rsid w:val="00073459"/>
    <w:rsid w:val="00075D45"/>
    <w:rsid w:val="0007726F"/>
    <w:rsid w:val="00093B58"/>
    <w:rsid w:val="00095919"/>
    <w:rsid w:val="000B428F"/>
    <w:rsid w:val="000B4417"/>
    <w:rsid w:val="000C57E7"/>
    <w:rsid w:val="000F1072"/>
    <w:rsid w:val="000F70D0"/>
    <w:rsid w:val="00140E7F"/>
    <w:rsid w:val="00150F4B"/>
    <w:rsid w:val="00167351"/>
    <w:rsid w:val="001A25D2"/>
    <w:rsid w:val="001B128C"/>
    <w:rsid w:val="001B4538"/>
    <w:rsid w:val="001B45CC"/>
    <w:rsid w:val="001D4282"/>
    <w:rsid w:val="001E2331"/>
    <w:rsid w:val="001E492F"/>
    <w:rsid w:val="001F1CF6"/>
    <w:rsid w:val="00202E8A"/>
    <w:rsid w:val="0020778C"/>
    <w:rsid w:val="00230B66"/>
    <w:rsid w:val="00246BED"/>
    <w:rsid w:val="00265B21"/>
    <w:rsid w:val="00280AC9"/>
    <w:rsid w:val="002810EA"/>
    <w:rsid w:val="00291149"/>
    <w:rsid w:val="002935B0"/>
    <w:rsid w:val="002A16C8"/>
    <w:rsid w:val="002A1D5E"/>
    <w:rsid w:val="002A3BA8"/>
    <w:rsid w:val="002B04DC"/>
    <w:rsid w:val="002B0F73"/>
    <w:rsid w:val="002D3486"/>
    <w:rsid w:val="002D7F1B"/>
    <w:rsid w:val="00307763"/>
    <w:rsid w:val="00316E64"/>
    <w:rsid w:val="0033152E"/>
    <w:rsid w:val="00331BFE"/>
    <w:rsid w:val="0033531F"/>
    <w:rsid w:val="00340CA3"/>
    <w:rsid w:val="00352960"/>
    <w:rsid w:val="00365B41"/>
    <w:rsid w:val="00382880"/>
    <w:rsid w:val="0039488D"/>
    <w:rsid w:val="00423EA9"/>
    <w:rsid w:val="00432275"/>
    <w:rsid w:val="00443010"/>
    <w:rsid w:val="00451B63"/>
    <w:rsid w:val="004727CC"/>
    <w:rsid w:val="00485168"/>
    <w:rsid w:val="00494243"/>
    <w:rsid w:val="004A235F"/>
    <w:rsid w:val="004A5786"/>
    <w:rsid w:val="00504C5C"/>
    <w:rsid w:val="00505488"/>
    <w:rsid w:val="00542818"/>
    <w:rsid w:val="00573846"/>
    <w:rsid w:val="00594CAC"/>
    <w:rsid w:val="005B47E5"/>
    <w:rsid w:val="005E413D"/>
    <w:rsid w:val="00601A4A"/>
    <w:rsid w:val="00613849"/>
    <w:rsid w:val="00616FC6"/>
    <w:rsid w:val="00633A2A"/>
    <w:rsid w:val="00675619"/>
    <w:rsid w:val="00692720"/>
    <w:rsid w:val="006A4B92"/>
    <w:rsid w:val="006C2251"/>
    <w:rsid w:val="006C32CE"/>
    <w:rsid w:val="006D5A51"/>
    <w:rsid w:val="006F4FE1"/>
    <w:rsid w:val="006F6A67"/>
    <w:rsid w:val="00735641"/>
    <w:rsid w:val="007432A3"/>
    <w:rsid w:val="007549F9"/>
    <w:rsid w:val="00786322"/>
    <w:rsid w:val="0079695F"/>
    <w:rsid w:val="007A710D"/>
    <w:rsid w:val="007C09E1"/>
    <w:rsid w:val="007D55FA"/>
    <w:rsid w:val="007E50EC"/>
    <w:rsid w:val="008049BD"/>
    <w:rsid w:val="00807B2F"/>
    <w:rsid w:val="00814E5D"/>
    <w:rsid w:val="00816245"/>
    <w:rsid w:val="008573FE"/>
    <w:rsid w:val="00876F4B"/>
    <w:rsid w:val="008832D6"/>
    <w:rsid w:val="008A6207"/>
    <w:rsid w:val="008C1803"/>
    <w:rsid w:val="00912429"/>
    <w:rsid w:val="00914857"/>
    <w:rsid w:val="00932125"/>
    <w:rsid w:val="009332E6"/>
    <w:rsid w:val="009648F3"/>
    <w:rsid w:val="00965A0E"/>
    <w:rsid w:val="009A5A56"/>
    <w:rsid w:val="009A71C0"/>
    <w:rsid w:val="009B1C5B"/>
    <w:rsid w:val="009D0B16"/>
    <w:rsid w:val="009E568B"/>
    <w:rsid w:val="009F100A"/>
    <w:rsid w:val="009F1FC9"/>
    <w:rsid w:val="00A00A9E"/>
    <w:rsid w:val="00A028FB"/>
    <w:rsid w:val="00A0533D"/>
    <w:rsid w:val="00A06B70"/>
    <w:rsid w:val="00A15FBD"/>
    <w:rsid w:val="00A56762"/>
    <w:rsid w:val="00A82B08"/>
    <w:rsid w:val="00A91EC7"/>
    <w:rsid w:val="00AA29C9"/>
    <w:rsid w:val="00AA60E1"/>
    <w:rsid w:val="00AE0056"/>
    <w:rsid w:val="00B10585"/>
    <w:rsid w:val="00B13755"/>
    <w:rsid w:val="00B17DF4"/>
    <w:rsid w:val="00B25269"/>
    <w:rsid w:val="00B377DC"/>
    <w:rsid w:val="00B41001"/>
    <w:rsid w:val="00B44AE9"/>
    <w:rsid w:val="00B50EF6"/>
    <w:rsid w:val="00B57208"/>
    <w:rsid w:val="00B6689C"/>
    <w:rsid w:val="00B7116B"/>
    <w:rsid w:val="00B7323D"/>
    <w:rsid w:val="00B80700"/>
    <w:rsid w:val="00BA69D7"/>
    <w:rsid w:val="00BD418D"/>
    <w:rsid w:val="00C02E24"/>
    <w:rsid w:val="00C07180"/>
    <w:rsid w:val="00C36136"/>
    <w:rsid w:val="00C45CAF"/>
    <w:rsid w:val="00C543A7"/>
    <w:rsid w:val="00C801C1"/>
    <w:rsid w:val="00C81EBF"/>
    <w:rsid w:val="00C863FD"/>
    <w:rsid w:val="00CA0041"/>
    <w:rsid w:val="00CA37CF"/>
    <w:rsid w:val="00CB52A5"/>
    <w:rsid w:val="00CC1DCD"/>
    <w:rsid w:val="00CD017C"/>
    <w:rsid w:val="00CE58D3"/>
    <w:rsid w:val="00CE713B"/>
    <w:rsid w:val="00CF1049"/>
    <w:rsid w:val="00D15779"/>
    <w:rsid w:val="00D42A82"/>
    <w:rsid w:val="00D52801"/>
    <w:rsid w:val="00D727A4"/>
    <w:rsid w:val="00D75FAD"/>
    <w:rsid w:val="00D82863"/>
    <w:rsid w:val="00D83D2A"/>
    <w:rsid w:val="00DF7BE9"/>
    <w:rsid w:val="00E17703"/>
    <w:rsid w:val="00E20160"/>
    <w:rsid w:val="00E20825"/>
    <w:rsid w:val="00E578F8"/>
    <w:rsid w:val="00E66E4D"/>
    <w:rsid w:val="00E676B1"/>
    <w:rsid w:val="00E95F52"/>
    <w:rsid w:val="00EA0786"/>
    <w:rsid w:val="00EA390A"/>
    <w:rsid w:val="00ED0119"/>
    <w:rsid w:val="00F123B9"/>
    <w:rsid w:val="00F15A9A"/>
    <w:rsid w:val="00F15D5D"/>
    <w:rsid w:val="00F16646"/>
    <w:rsid w:val="00F27C31"/>
    <w:rsid w:val="00F375C4"/>
    <w:rsid w:val="00F41C7B"/>
    <w:rsid w:val="00F4797D"/>
    <w:rsid w:val="00F56D7D"/>
    <w:rsid w:val="00F76610"/>
    <w:rsid w:val="00FB6BCC"/>
    <w:rsid w:val="00FB6BF3"/>
    <w:rsid w:val="00FC10CB"/>
    <w:rsid w:val="00FC6748"/>
    <w:rsid w:val="00FE20DB"/>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pPr>
      <w:keepNext/>
      <w:jc w:val="center"/>
      <w:outlineLvl w:val="7"/>
    </w:pPr>
    <w:rPr>
      <w:rFonts w:ascii="Times" w:hAnsi="Times" w:cs="Times"/>
      <w:i/>
      <w:iCs/>
      <w:color w:val="auto"/>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caps1">
    <w:name w:val="Smallcaps1"/>
    <w:basedOn w:val="Heading1"/>
    <w:next w:val="PlainText"/>
    <w:rPr>
      <w:rFonts w:ascii="Helvetica" w:hAnsi="Helvetica"/>
      <w:smallCaps/>
    </w:rPr>
  </w:style>
  <w:style w:type="paragraph" w:styleId="PlainText">
    <w:name w:val="Plain Text"/>
    <w:basedOn w:val="Normal"/>
    <w:rPr>
      <w:rFonts w:ascii="Courier New" w:hAnsi="Courier New" w:cs="Courier New"/>
      <w:sz w:val="20"/>
      <w:szCs w:val="20"/>
    </w:rPr>
  </w:style>
  <w:style w:type="paragraph" w:customStyle="1" w:styleId="SmallCapout1">
    <w:name w:val="SmallCapout1"/>
    <w:basedOn w:val="Normal"/>
    <w:next w:val="PlainText"/>
    <w:autoRedefine/>
    <w:pPr>
      <w:keepNext/>
      <w:numPr>
        <w:ilvl w:val="2"/>
        <w:numId w:val="1"/>
      </w:numPr>
      <w:spacing w:before="240" w:after="60"/>
      <w:outlineLvl w:val="2"/>
    </w:pPr>
    <w:rPr>
      <w:rFonts w:ascii="Helvetica" w:hAnsi="Helvetica" w:cs="Arial"/>
      <w:b/>
      <w:bCs/>
      <w:smallCaps/>
      <w:szCs w:val="26"/>
    </w:rPr>
  </w:style>
  <w:style w:type="paragraph" w:customStyle="1" w:styleId="Outlinesmcap1">
    <w:name w:val="Outlinesmcap1"/>
    <w:basedOn w:val="Normal"/>
    <w:autoRedefine/>
    <w:pPr>
      <w:numPr>
        <w:numId w:val="2"/>
      </w:numPr>
      <w:spacing w:before="480"/>
    </w:pPr>
    <w:rPr>
      <w:rFonts w:ascii="Helvetica-Narrow" w:hAnsi="Helvetica-Narrow"/>
      <w:b/>
      <w:bCs/>
      <w:smallCaps/>
    </w:rPr>
  </w:style>
  <w:style w:type="paragraph" w:customStyle="1" w:styleId="Outline3dash">
    <w:name w:val="Outline3dash"/>
    <w:basedOn w:val="NormalIndent"/>
    <w:autoRedefine/>
    <w:pPr>
      <w:numPr>
        <w:ilvl w:val="2"/>
        <w:numId w:val="3"/>
      </w:numPr>
    </w:pPr>
  </w:style>
  <w:style w:type="paragraph" w:styleId="NormalIndent">
    <w:name w:val="Normal Indent"/>
    <w:basedOn w:val="Normal"/>
    <w:pPr>
      <w:ind w:left="720"/>
    </w:pPr>
  </w:style>
  <w:style w:type="paragraph" w:customStyle="1" w:styleId="Smallcaps2">
    <w:name w:val="Smallcaps2"/>
    <w:basedOn w:val="Heading3"/>
    <w:next w:val="Normal"/>
    <w:autoRedefine/>
    <w:pPr>
      <w:outlineLvl w:val="9"/>
    </w:pPr>
    <w:rPr>
      <w:rFonts w:ascii="Helvetica" w:hAnsi="Helvetica"/>
      <w:smallCaps/>
      <w:sz w:val="24"/>
    </w:rPr>
  </w:style>
  <w:style w:type="paragraph" w:customStyle="1" w:styleId="Style1">
    <w:name w:val="Style1"/>
    <w:basedOn w:val="Normal"/>
    <w:next w:val="NormalIndent"/>
    <w:autoRedefine/>
    <w:pPr>
      <w:numPr>
        <w:numId w:val="4"/>
      </w:numPr>
      <w:spacing w:before="240" w:after="60"/>
    </w:pPr>
    <w:rPr>
      <w:rFonts w:ascii="Helvetica" w:hAnsi="Helvetica"/>
      <w:b/>
      <w:smallCaps/>
    </w:rPr>
  </w:style>
  <w:style w:type="paragraph" w:customStyle="1" w:styleId="ARoutline1">
    <w:name w:val="ARoutline1"/>
    <w:basedOn w:val="Normal"/>
    <w:next w:val="NormalIndent"/>
    <w:pPr>
      <w:numPr>
        <w:numId w:val="5"/>
      </w:numPr>
      <w:spacing w:before="240" w:after="60"/>
    </w:pPr>
    <w:rPr>
      <w:rFonts w:ascii="Helvetica" w:hAnsi="Helvetica"/>
      <w:b/>
      <w:smallCaps/>
    </w:rPr>
  </w:style>
  <w:style w:type="paragraph" w:styleId="EnvelopeAddress">
    <w:name w:val="envelope address"/>
    <w:basedOn w:val="Normal"/>
    <w:pPr>
      <w:framePr w:w="7920" w:h="1980" w:hRule="exact" w:hSpace="180" w:wrap="auto" w:hAnchor="page" w:xAlign="center" w:yAlign="bottom"/>
      <w:ind w:left="2880"/>
    </w:pPr>
    <w:rPr>
      <w:rFonts w:ascii="Arial Narrow" w:hAnsi="Arial Narrow"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character" w:styleId="PageNumber">
    <w:name w:val="page number"/>
    <w:basedOn w:val="DefaultParagraphFont"/>
  </w:style>
  <w:style w:type="character" w:styleId="Hyperlink">
    <w:name w:val="Hyperlink"/>
    <w:basedOn w:val="DefaultParagraphFont"/>
    <w:rsid w:val="00633A2A"/>
    <w:rPr>
      <w:color w:val="0000FF"/>
      <w:u w:val="single"/>
    </w:rPr>
  </w:style>
  <w:style w:type="table" w:styleId="TableGrid">
    <w:name w:val="Table Grid"/>
    <w:basedOn w:val="TableNormal"/>
    <w:rsid w:val="00613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B47E5"/>
    <w:rPr>
      <w:rFonts w:ascii="Tahoma" w:hAnsi="Tahoma" w:cs="Tahoma"/>
      <w:sz w:val="16"/>
      <w:szCs w:val="16"/>
    </w:rPr>
  </w:style>
  <w:style w:type="character" w:customStyle="1" w:styleId="BalloonTextChar">
    <w:name w:val="Balloon Text Char"/>
    <w:basedOn w:val="DefaultParagraphFont"/>
    <w:link w:val="BalloonText"/>
    <w:rsid w:val="005B47E5"/>
    <w:rPr>
      <w:rFonts w:ascii="Tahoma" w:hAnsi="Tahoma" w:cs="Tahoma"/>
      <w:color w:val="000000"/>
      <w:sz w:val="16"/>
      <w:szCs w:val="16"/>
    </w:rPr>
  </w:style>
  <w:style w:type="paragraph" w:styleId="FootnoteText">
    <w:name w:val="footnote text"/>
    <w:basedOn w:val="Normal"/>
    <w:link w:val="FootnoteTextChar"/>
    <w:rsid w:val="00B80700"/>
    <w:rPr>
      <w:sz w:val="20"/>
      <w:szCs w:val="20"/>
    </w:rPr>
  </w:style>
  <w:style w:type="character" w:customStyle="1" w:styleId="FootnoteTextChar">
    <w:name w:val="Footnote Text Char"/>
    <w:basedOn w:val="DefaultParagraphFont"/>
    <w:link w:val="FootnoteText"/>
    <w:rsid w:val="00B80700"/>
    <w:rPr>
      <w:color w:val="000000"/>
    </w:rPr>
  </w:style>
  <w:style w:type="character" w:styleId="FootnoteReference">
    <w:name w:val="footnote reference"/>
    <w:basedOn w:val="DefaultParagraphFont"/>
    <w:rsid w:val="00B80700"/>
    <w:rPr>
      <w:vertAlign w:val="superscript"/>
    </w:rPr>
  </w:style>
  <w:style w:type="character" w:customStyle="1" w:styleId="Heading8Char">
    <w:name w:val="Heading 8 Char"/>
    <w:basedOn w:val="DefaultParagraphFont"/>
    <w:link w:val="Heading8"/>
    <w:rsid w:val="00CD017C"/>
    <w:rPr>
      <w:rFonts w:ascii="Times" w:hAnsi="Times" w:cs="Times"/>
      <w:i/>
      <w:iCs/>
      <w:kern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pPr>
      <w:keepNext/>
      <w:jc w:val="center"/>
      <w:outlineLvl w:val="7"/>
    </w:pPr>
    <w:rPr>
      <w:rFonts w:ascii="Times" w:hAnsi="Times" w:cs="Times"/>
      <w:i/>
      <w:iCs/>
      <w:color w:val="auto"/>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caps1">
    <w:name w:val="Smallcaps1"/>
    <w:basedOn w:val="Heading1"/>
    <w:next w:val="PlainText"/>
    <w:rPr>
      <w:rFonts w:ascii="Helvetica" w:hAnsi="Helvetica"/>
      <w:smallCaps/>
    </w:rPr>
  </w:style>
  <w:style w:type="paragraph" w:styleId="PlainText">
    <w:name w:val="Plain Text"/>
    <w:basedOn w:val="Normal"/>
    <w:rPr>
      <w:rFonts w:ascii="Courier New" w:hAnsi="Courier New" w:cs="Courier New"/>
      <w:sz w:val="20"/>
      <w:szCs w:val="20"/>
    </w:rPr>
  </w:style>
  <w:style w:type="paragraph" w:customStyle="1" w:styleId="SmallCapout1">
    <w:name w:val="SmallCapout1"/>
    <w:basedOn w:val="Normal"/>
    <w:next w:val="PlainText"/>
    <w:autoRedefine/>
    <w:pPr>
      <w:keepNext/>
      <w:numPr>
        <w:ilvl w:val="2"/>
        <w:numId w:val="1"/>
      </w:numPr>
      <w:spacing w:before="240" w:after="60"/>
      <w:outlineLvl w:val="2"/>
    </w:pPr>
    <w:rPr>
      <w:rFonts w:ascii="Helvetica" w:hAnsi="Helvetica" w:cs="Arial"/>
      <w:b/>
      <w:bCs/>
      <w:smallCaps/>
      <w:szCs w:val="26"/>
    </w:rPr>
  </w:style>
  <w:style w:type="paragraph" w:customStyle="1" w:styleId="Outlinesmcap1">
    <w:name w:val="Outlinesmcap1"/>
    <w:basedOn w:val="Normal"/>
    <w:autoRedefine/>
    <w:pPr>
      <w:numPr>
        <w:numId w:val="2"/>
      </w:numPr>
      <w:spacing w:before="480"/>
    </w:pPr>
    <w:rPr>
      <w:rFonts w:ascii="Helvetica-Narrow" w:hAnsi="Helvetica-Narrow"/>
      <w:b/>
      <w:bCs/>
      <w:smallCaps/>
    </w:rPr>
  </w:style>
  <w:style w:type="paragraph" w:customStyle="1" w:styleId="Outline3dash">
    <w:name w:val="Outline3dash"/>
    <w:basedOn w:val="NormalIndent"/>
    <w:autoRedefine/>
    <w:pPr>
      <w:numPr>
        <w:ilvl w:val="2"/>
        <w:numId w:val="3"/>
      </w:numPr>
    </w:pPr>
  </w:style>
  <w:style w:type="paragraph" w:styleId="NormalIndent">
    <w:name w:val="Normal Indent"/>
    <w:basedOn w:val="Normal"/>
    <w:pPr>
      <w:ind w:left="720"/>
    </w:pPr>
  </w:style>
  <w:style w:type="paragraph" w:customStyle="1" w:styleId="Smallcaps2">
    <w:name w:val="Smallcaps2"/>
    <w:basedOn w:val="Heading3"/>
    <w:next w:val="Normal"/>
    <w:autoRedefine/>
    <w:pPr>
      <w:outlineLvl w:val="9"/>
    </w:pPr>
    <w:rPr>
      <w:rFonts w:ascii="Helvetica" w:hAnsi="Helvetica"/>
      <w:smallCaps/>
      <w:sz w:val="24"/>
    </w:rPr>
  </w:style>
  <w:style w:type="paragraph" w:customStyle="1" w:styleId="Style1">
    <w:name w:val="Style1"/>
    <w:basedOn w:val="Normal"/>
    <w:next w:val="NormalIndent"/>
    <w:autoRedefine/>
    <w:pPr>
      <w:numPr>
        <w:numId w:val="4"/>
      </w:numPr>
      <w:spacing w:before="240" w:after="60"/>
    </w:pPr>
    <w:rPr>
      <w:rFonts w:ascii="Helvetica" w:hAnsi="Helvetica"/>
      <w:b/>
      <w:smallCaps/>
    </w:rPr>
  </w:style>
  <w:style w:type="paragraph" w:customStyle="1" w:styleId="ARoutline1">
    <w:name w:val="ARoutline1"/>
    <w:basedOn w:val="Normal"/>
    <w:next w:val="NormalIndent"/>
    <w:pPr>
      <w:numPr>
        <w:numId w:val="5"/>
      </w:numPr>
      <w:spacing w:before="240" w:after="60"/>
    </w:pPr>
    <w:rPr>
      <w:rFonts w:ascii="Helvetica" w:hAnsi="Helvetica"/>
      <w:b/>
      <w:smallCaps/>
    </w:rPr>
  </w:style>
  <w:style w:type="paragraph" w:styleId="EnvelopeAddress">
    <w:name w:val="envelope address"/>
    <w:basedOn w:val="Normal"/>
    <w:pPr>
      <w:framePr w:w="7920" w:h="1980" w:hRule="exact" w:hSpace="180" w:wrap="auto" w:hAnchor="page" w:xAlign="center" w:yAlign="bottom"/>
      <w:ind w:left="2880"/>
    </w:pPr>
    <w:rPr>
      <w:rFonts w:ascii="Arial Narrow" w:hAnsi="Arial Narrow"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character" w:styleId="PageNumber">
    <w:name w:val="page number"/>
    <w:basedOn w:val="DefaultParagraphFont"/>
  </w:style>
  <w:style w:type="character" w:styleId="Hyperlink">
    <w:name w:val="Hyperlink"/>
    <w:basedOn w:val="DefaultParagraphFont"/>
    <w:rsid w:val="00633A2A"/>
    <w:rPr>
      <w:color w:val="0000FF"/>
      <w:u w:val="single"/>
    </w:rPr>
  </w:style>
  <w:style w:type="table" w:styleId="TableGrid">
    <w:name w:val="Table Grid"/>
    <w:basedOn w:val="TableNormal"/>
    <w:rsid w:val="00613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B47E5"/>
    <w:rPr>
      <w:rFonts w:ascii="Tahoma" w:hAnsi="Tahoma" w:cs="Tahoma"/>
      <w:sz w:val="16"/>
      <w:szCs w:val="16"/>
    </w:rPr>
  </w:style>
  <w:style w:type="character" w:customStyle="1" w:styleId="BalloonTextChar">
    <w:name w:val="Balloon Text Char"/>
    <w:basedOn w:val="DefaultParagraphFont"/>
    <w:link w:val="BalloonText"/>
    <w:rsid w:val="005B47E5"/>
    <w:rPr>
      <w:rFonts w:ascii="Tahoma" w:hAnsi="Tahoma" w:cs="Tahoma"/>
      <w:color w:val="000000"/>
      <w:sz w:val="16"/>
      <w:szCs w:val="16"/>
    </w:rPr>
  </w:style>
  <w:style w:type="paragraph" w:styleId="FootnoteText">
    <w:name w:val="footnote text"/>
    <w:basedOn w:val="Normal"/>
    <w:link w:val="FootnoteTextChar"/>
    <w:rsid w:val="00B80700"/>
    <w:rPr>
      <w:sz w:val="20"/>
      <w:szCs w:val="20"/>
    </w:rPr>
  </w:style>
  <w:style w:type="character" w:customStyle="1" w:styleId="FootnoteTextChar">
    <w:name w:val="Footnote Text Char"/>
    <w:basedOn w:val="DefaultParagraphFont"/>
    <w:link w:val="FootnoteText"/>
    <w:rsid w:val="00B80700"/>
    <w:rPr>
      <w:color w:val="000000"/>
    </w:rPr>
  </w:style>
  <w:style w:type="character" w:styleId="FootnoteReference">
    <w:name w:val="footnote reference"/>
    <w:basedOn w:val="DefaultParagraphFont"/>
    <w:rsid w:val="00B80700"/>
    <w:rPr>
      <w:vertAlign w:val="superscript"/>
    </w:rPr>
  </w:style>
  <w:style w:type="character" w:customStyle="1" w:styleId="Heading8Char">
    <w:name w:val="Heading 8 Char"/>
    <w:basedOn w:val="DefaultParagraphFont"/>
    <w:link w:val="Heading8"/>
    <w:rsid w:val="00CD017C"/>
    <w:rPr>
      <w:rFonts w:ascii="Times" w:hAnsi="Times" w:cs="Times"/>
      <w:i/>
      <w:iCs/>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BWFP2\DWQ\SHARED\ENG_WQ\CBITTNER\Permits\SLC%20WRF\2019\2018%20NWOD%20NH3%20Con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WFP2\DWQ\SHARED\ENG_WQ\CBITTNER\Permits\SLC%20WRF\201805%20NWOD%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xVal>
            <c:numRef>
              <c:f>'SLC and NWOD'!$E$2:$E$49</c:f>
              <c:numCache>
                <c:formatCode>m/d/yy;@</c:formatCode>
                <c:ptCount val="16"/>
                <c:pt idx="0">
                  <c:v>42227</c:v>
                </c:pt>
                <c:pt idx="1">
                  <c:v>42298</c:v>
                </c:pt>
                <c:pt idx="2">
                  <c:v>42327</c:v>
                </c:pt>
                <c:pt idx="3">
                  <c:v>42359</c:v>
                </c:pt>
                <c:pt idx="4">
                  <c:v>42390</c:v>
                </c:pt>
                <c:pt idx="5">
                  <c:v>42450</c:v>
                </c:pt>
                <c:pt idx="6">
                  <c:v>42485</c:v>
                </c:pt>
                <c:pt idx="7">
                  <c:v>42510</c:v>
                </c:pt>
                <c:pt idx="8">
                  <c:v>42544</c:v>
                </c:pt>
                <c:pt idx="9">
                  <c:v>42570</c:v>
                </c:pt>
                <c:pt idx="10">
                  <c:v>42654</c:v>
                </c:pt>
                <c:pt idx="11">
                  <c:v>42696</c:v>
                </c:pt>
                <c:pt idx="12">
                  <c:v>42724</c:v>
                </c:pt>
                <c:pt idx="13">
                  <c:v>42787</c:v>
                </c:pt>
                <c:pt idx="14">
                  <c:v>42871</c:v>
                </c:pt>
                <c:pt idx="15">
                  <c:v>42969</c:v>
                </c:pt>
              </c:numCache>
            </c:numRef>
          </c:xVal>
          <c:yVal>
            <c:numRef>
              <c:f>'SLC and NWOD'!$AD$2:$AD$49</c:f>
              <c:numCache>
                <c:formatCode>0%</c:formatCode>
                <c:ptCount val="16"/>
                <c:pt idx="0">
                  <c:v>1.1586473387937382</c:v>
                </c:pt>
                <c:pt idx="1">
                  <c:v>0.90139814941897134</c:v>
                </c:pt>
                <c:pt idx="2">
                  <c:v>0.46057905343288019</c:v>
                </c:pt>
                <c:pt idx="3">
                  <c:v>0.86202855166084791</c:v>
                </c:pt>
                <c:pt idx="4">
                  <c:v>0.9744052642170079</c:v>
                </c:pt>
                <c:pt idx="5">
                  <c:v>1.2869261347328982</c:v>
                </c:pt>
                <c:pt idx="6">
                  <c:v>0.34902070567983096</c:v>
                </c:pt>
                <c:pt idx="7">
                  <c:v>0.4476009147340887</c:v>
                </c:pt>
                <c:pt idx="8">
                  <c:v>0.64673708296190224</c:v>
                </c:pt>
                <c:pt idx="9">
                  <c:v>0.58045037982453584</c:v>
                </c:pt>
                <c:pt idx="10">
                  <c:v>0.77346619400790828</c:v>
                </c:pt>
                <c:pt idx="11">
                  <c:v>0.37727934217523867</c:v>
                </c:pt>
                <c:pt idx="12">
                  <c:v>0.49520294227201817</c:v>
                </c:pt>
                <c:pt idx="13">
                  <c:v>0.96291224424827748</c:v>
                </c:pt>
                <c:pt idx="14">
                  <c:v>0.90603479978138424</c:v>
                </c:pt>
                <c:pt idx="15">
                  <c:v>0.50715530511761076</c:v>
                </c:pt>
              </c:numCache>
            </c:numRef>
          </c:yVal>
          <c:smooth val="0"/>
        </c:ser>
        <c:dLbls>
          <c:showLegendKey val="0"/>
          <c:showVal val="0"/>
          <c:showCatName val="0"/>
          <c:showSerName val="0"/>
          <c:showPercent val="0"/>
          <c:showBubbleSize val="0"/>
        </c:dLbls>
        <c:axId val="376325632"/>
        <c:axId val="378270080"/>
      </c:scatterChart>
      <c:valAx>
        <c:axId val="376325632"/>
        <c:scaling>
          <c:orientation val="minMax"/>
        </c:scaling>
        <c:delete val="0"/>
        <c:axPos val="b"/>
        <c:numFmt formatCode="m/d/yy;@" sourceLinked="1"/>
        <c:majorTickMark val="out"/>
        <c:minorTickMark val="none"/>
        <c:tickLblPos val="nextTo"/>
        <c:crossAx val="378270080"/>
        <c:crosses val="autoZero"/>
        <c:crossBetween val="midCat"/>
      </c:valAx>
      <c:valAx>
        <c:axId val="378270080"/>
        <c:scaling>
          <c:orientation val="minMax"/>
        </c:scaling>
        <c:delete val="0"/>
        <c:axPos val="l"/>
        <c:majorGridlines/>
        <c:numFmt formatCode="0%" sourceLinked="1"/>
        <c:majorTickMark val="out"/>
        <c:minorTickMark val="none"/>
        <c:tickLblPos val="nextTo"/>
        <c:crossAx val="37632563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35227808062454"/>
          <c:y val="3.2038437286669413E-2"/>
          <c:w val="0.72130224106602059"/>
          <c:h val="0.84805506596443658"/>
        </c:manualLayout>
      </c:layout>
      <c:scatterChart>
        <c:scatterStyle val="lineMarker"/>
        <c:varyColors val="0"/>
        <c:ser>
          <c:idx val="0"/>
          <c:order val="0"/>
          <c:tx>
            <c:strRef>
              <c:f>'SLC Chev Load Comp'!$C$1</c:f>
              <c:strCache>
                <c:ptCount val="1"/>
                <c:pt idx="0">
                  <c:v>SLC</c:v>
                </c:pt>
              </c:strCache>
            </c:strRef>
          </c:tx>
          <c:spPr>
            <a:ln w="28575">
              <a:noFill/>
            </a:ln>
          </c:spPr>
          <c:xVal>
            <c:numRef>
              <c:f>'SLC Chev Load Comp'!$A$2:$A$44</c:f>
              <c:numCache>
                <c:formatCode>m/d/yyyy</c:formatCode>
                <c:ptCount val="43"/>
                <c:pt idx="0">
                  <c:v>42227</c:v>
                </c:pt>
                <c:pt idx="1">
                  <c:v>42247</c:v>
                </c:pt>
                <c:pt idx="2">
                  <c:v>42262</c:v>
                </c:pt>
                <c:pt idx="3">
                  <c:v>42277</c:v>
                </c:pt>
                <c:pt idx="4">
                  <c:v>42298</c:v>
                </c:pt>
                <c:pt idx="5">
                  <c:v>42308</c:v>
                </c:pt>
                <c:pt idx="6">
                  <c:v>42327</c:v>
                </c:pt>
                <c:pt idx="7">
                  <c:v>42338</c:v>
                </c:pt>
                <c:pt idx="8">
                  <c:v>42359</c:v>
                </c:pt>
                <c:pt idx="9">
                  <c:v>42369</c:v>
                </c:pt>
                <c:pt idx="10">
                  <c:v>42390</c:v>
                </c:pt>
                <c:pt idx="11">
                  <c:v>42400</c:v>
                </c:pt>
                <c:pt idx="12">
                  <c:v>42424</c:v>
                </c:pt>
                <c:pt idx="13">
                  <c:v>42429</c:v>
                </c:pt>
                <c:pt idx="14">
                  <c:v>42450</c:v>
                </c:pt>
                <c:pt idx="15">
                  <c:v>42460</c:v>
                </c:pt>
                <c:pt idx="16">
                  <c:v>42485</c:v>
                </c:pt>
                <c:pt idx="17">
                  <c:v>42490</c:v>
                </c:pt>
                <c:pt idx="18">
                  <c:v>42510</c:v>
                </c:pt>
                <c:pt idx="19">
                  <c:v>42521</c:v>
                </c:pt>
                <c:pt idx="20">
                  <c:v>42544</c:v>
                </c:pt>
                <c:pt idx="21">
                  <c:v>42551</c:v>
                </c:pt>
                <c:pt idx="22">
                  <c:v>42570</c:v>
                </c:pt>
                <c:pt idx="23">
                  <c:v>42582</c:v>
                </c:pt>
                <c:pt idx="24">
                  <c:v>42613</c:v>
                </c:pt>
                <c:pt idx="25">
                  <c:v>42643</c:v>
                </c:pt>
                <c:pt idx="26">
                  <c:v>42654</c:v>
                </c:pt>
                <c:pt idx="27">
                  <c:v>42674</c:v>
                </c:pt>
                <c:pt idx="28">
                  <c:v>42696</c:v>
                </c:pt>
                <c:pt idx="29">
                  <c:v>42704</c:v>
                </c:pt>
                <c:pt idx="30">
                  <c:v>42724</c:v>
                </c:pt>
                <c:pt idx="31">
                  <c:v>42735</c:v>
                </c:pt>
                <c:pt idx="32">
                  <c:v>42766</c:v>
                </c:pt>
                <c:pt idx="33">
                  <c:v>42787</c:v>
                </c:pt>
                <c:pt idx="34">
                  <c:v>42794</c:v>
                </c:pt>
                <c:pt idx="35">
                  <c:v>42825</c:v>
                </c:pt>
                <c:pt idx="36">
                  <c:v>42855</c:v>
                </c:pt>
                <c:pt idx="37">
                  <c:v>42871</c:v>
                </c:pt>
                <c:pt idx="38">
                  <c:v>42886</c:v>
                </c:pt>
                <c:pt idx="39">
                  <c:v>42916</c:v>
                </c:pt>
                <c:pt idx="40">
                  <c:v>42947</c:v>
                </c:pt>
                <c:pt idx="41">
                  <c:v>42969</c:v>
                </c:pt>
                <c:pt idx="42">
                  <c:v>42978</c:v>
                </c:pt>
              </c:numCache>
            </c:numRef>
          </c:xVal>
          <c:yVal>
            <c:numRef>
              <c:f>'SLC Chev Load Comp'!$C$2:$C$44</c:f>
              <c:numCache>
                <c:formatCode>General</c:formatCode>
                <c:ptCount val="43"/>
                <c:pt idx="1">
                  <c:v>1316.0931780000001</c:v>
                </c:pt>
                <c:pt idx="3">
                  <c:v>1088.7576696000003</c:v>
                </c:pt>
                <c:pt idx="5">
                  <c:v>1281.8755124000002</c:v>
                </c:pt>
                <c:pt idx="7">
                  <c:v>638.74237500000004</c:v>
                </c:pt>
                <c:pt idx="9">
                  <c:v>905.76507630000003</c:v>
                </c:pt>
                <c:pt idx="11">
                  <c:v>1566.1016749999999</c:v>
                </c:pt>
                <c:pt idx="13">
                  <c:v>1620.0020686</c:v>
                </c:pt>
                <c:pt idx="15">
                  <c:v>1621.5539759999999</c:v>
                </c:pt>
                <c:pt idx="17">
                  <c:v>1189.3818313600002</c:v>
                </c:pt>
                <c:pt idx="19">
                  <c:v>685.20496849999995</c:v>
                </c:pt>
                <c:pt idx="21">
                  <c:v>907.5251664000001</c:v>
                </c:pt>
                <c:pt idx="23">
                  <c:v>1754.6773498000002</c:v>
                </c:pt>
                <c:pt idx="24">
                  <c:v>1550.5068981999998</c:v>
                </c:pt>
                <c:pt idx="25">
                  <c:v>1403.3785064000001</c:v>
                </c:pt>
                <c:pt idx="27">
                  <c:v>1589.7588000000001</c:v>
                </c:pt>
                <c:pt idx="29">
                  <c:v>1269.9144699999999</c:v>
                </c:pt>
                <c:pt idx="31">
                  <c:v>1393.3478854</c:v>
                </c:pt>
                <c:pt idx="32">
                  <c:v>1822.1663960000003</c:v>
                </c:pt>
                <c:pt idx="34">
                  <c:v>2305.1502599999999</c:v>
                </c:pt>
                <c:pt idx="35">
                  <c:v>2542.2514295999999</c:v>
                </c:pt>
                <c:pt idx="36">
                  <c:v>2021.4918683999999</c:v>
                </c:pt>
                <c:pt idx="38">
                  <c:v>1380.0998954000002</c:v>
                </c:pt>
                <c:pt idx="39">
                  <c:v>1535.9719606000001</c:v>
                </c:pt>
                <c:pt idx="40">
                  <c:v>1625.9825898000001</c:v>
                </c:pt>
                <c:pt idx="42">
                  <c:v>1653.5005576000003</c:v>
                </c:pt>
              </c:numCache>
            </c:numRef>
          </c:yVal>
          <c:smooth val="0"/>
        </c:ser>
        <c:ser>
          <c:idx val="1"/>
          <c:order val="1"/>
          <c:tx>
            <c:strRef>
              <c:f>'SLC Chev Load Comp'!$D$1</c:f>
              <c:strCache>
                <c:ptCount val="1"/>
                <c:pt idx="0">
                  <c:v>SLC+Chev</c:v>
                </c:pt>
              </c:strCache>
            </c:strRef>
          </c:tx>
          <c:spPr>
            <a:ln w="28575">
              <a:noFill/>
            </a:ln>
          </c:spPr>
          <c:xVal>
            <c:numRef>
              <c:f>'SLC Chev Load Comp'!$A$2:$A$44</c:f>
              <c:numCache>
                <c:formatCode>m/d/yyyy</c:formatCode>
                <c:ptCount val="43"/>
                <c:pt idx="0">
                  <c:v>42227</c:v>
                </c:pt>
                <c:pt idx="1">
                  <c:v>42247</c:v>
                </c:pt>
                <c:pt idx="2">
                  <c:v>42262</c:v>
                </c:pt>
                <c:pt idx="3">
                  <c:v>42277</c:v>
                </c:pt>
                <c:pt idx="4">
                  <c:v>42298</c:v>
                </c:pt>
                <c:pt idx="5">
                  <c:v>42308</c:v>
                </c:pt>
                <c:pt idx="6">
                  <c:v>42327</c:v>
                </c:pt>
                <c:pt idx="7">
                  <c:v>42338</c:v>
                </c:pt>
                <c:pt idx="8">
                  <c:v>42359</c:v>
                </c:pt>
                <c:pt idx="9">
                  <c:v>42369</c:v>
                </c:pt>
                <c:pt idx="10">
                  <c:v>42390</c:v>
                </c:pt>
                <c:pt idx="11">
                  <c:v>42400</c:v>
                </c:pt>
                <c:pt idx="12">
                  <c:v>42424</c:v>
                </c:pt>
                <c:pt idx="13">
                  <c:v>42429</c:v>
                </c:pt>
                <c:pt idx="14">
                  <c:v>42450</c:v>
                </c:pt>
                <c:pt idx="15">
                  <c:v>42460</c:v>
                </c:pt>
                <c:pt idx="16">
                  <c:v>42485</c:v>
                </c:pt>
                <c:pt idx="17">
                  <c:v>42490</c:v>
                </c:pt>
                <c:pt idx="18">
                  <c:v>42510</c:v>
                </c:pt>
                <c:pt idx="19">
                  <c:v>42521</c:v>
                </c:pt>
                <c:pt idx="20">
                  <c:v>42544</c:v>
                </c:pt>
                <c:pt idx="21">
                  <c:v>42551</c:v>
                </c:pt>
                <c:pt idx="22">
                  <c:v>42570</c:v>
                </c:pt>
                <c:pt idx="23">
                  <c:v>42582</c:v>
                </c:pt>
                <c:pt idx="24">
                  <c:v>42613</c:v>
                </c:pt>
                <c:pt idx="25">
                  <c:v>42643</c:v>
                </c:pt>
                <c:pt idx="26">
                  <c:v>42654</c:v>
                </c:pt>
                <c:pt idx="27">
                  <c:v>42674</c:v>
                </c:pt>
                <c:pt idx="28">
                  <c:v>42696</c:v>
                </c:pt>
                <c:pt idx="29">
                  <c:v>42704</c:v>
                </c:pt>
                <c:pt idx="30">
                  <c:v>42724</c:v>
                </c:pt>
                <c:pt idx="31">
                  <c:v>42735</c:v>
                </c:pt>
                <c:pt idx="32">
                  <c:v>42766</c:v>
                </c:pt>
                <c:pt idx="33">
                  <c:v>42787</c:v>
                </c:pt>
                <c:pt idx="34">
                  <c:v>42794</c:v>
                </c:pt>
                <c:pt idx="35">
                  <c:v>42825</c:v>
                </c:pt>
                <c:pt idx="36">
                  <c:v>42855</c:v>
                </c:pt>
                <c:pt idx="37">
                  <c:v>42871</c:v>
                </c:pt>
                <c:pt idx="38">
                  <c:v>42886</c:v>
                </c:pt>
                <c:pt idx="39">
                  <c:v>42916</c:v>
                </c:pt>
                <c:pt idx="40">
                  <c:v>42947</c:v>
                </c:pt>
                <c:pt idx="41">
                  <c:v>42969</c:v>
                </c:pt>
                <c:pt idx="42">
                  <c:v>42978</c:v>
                </c:pt>
              </c:numCache>
            </c:numRef>
          </c:xVal>
          <c:yVal>
            <c:numRef>
              <c:f>'SLC Chev Load Comp'!$D$2:$D$44</c:f>
              <c:numCache>
                <c:formatCode>0.0</c:formatCode>
                <c:ptCount val="43"/>
                <c:pt idx="1">
                  <c:v>1475.9888964000002</c:v>
                </c:pt>
                <c:pt idx="3">
                  <c:v>1206.8624616000004</c:v>
                </c:pt>
                <c:pt idx="5">
                  <c:v>1364.5488668000003</c:v>
                </c:pt>
                <c:pt idx="7">
                  <c:v>728.4187379</c:v>
                </c:pt>
                <c:pt idx="9">
                  <c:v>1019.3273763000001</c:v>
                </c:pt>
                <c:pt idx="11">
                  <c:v>1683.4493849999999</c:v>
                </c:pt>
                <c:pt idx="13">
                  <c:v>1775.0524622</c:v>
                </c:pt>
                <c:pt idx="15">
                  <c:v>1707.861324</c:v>
                </c:pt>
                <c:pt idx="17">
                  <c:v>1286.1369109600003</c:v>
                </c:pt>
                <c:pt idx="19">
                  <c:v>973.50179409999998</c:v>
                </c:pt>
                <c:pt idx="21">
                  <c:v>1029.1503897</c:v>
                </c:pt>
                <c:pt idx="23">
                  <c:v>1847.7984358000003</c:v>
                </c:pt>
                <c:pt idx="24">
                  <c:v>1583.6292356999998</c:v>
                </c:pt>
                <c:pt idx="25">
                  <c:v>1441.8382720000002</c:v>
                </c:pt>
                <c:pt idx="27">
                  <c:v>1656.003475</c:v>
                </c:pt>
                <c:pt idx="29">
                  <c:v>1298.0779204</c:v>
                </c:pt>
                <c:pt idx="31">
                  <c:v>1561.7229222000001</c:v>
                </c:pt>
                <c:pt idx="32">
                  <c:v>1912.4105704000003</c:v>
                </c:pt>
                <c:pt idx="34">
                  <c:v>2377.7544238</c:v>
                </c:pt>
                <c:pt idx="35">
                  <c:v>2596.3827925999999</c:v>
                </c:pt>
                <c:pt idx="36">
                  <c:v>2104.4680555999998</c:v>
                </c:pt>
                <c:pt idx="38">
                  <c:v>1422.5721956000002</c:v>
                </c:pt>
                <c:pt idx="39">
                  <c:v>1558.1166091</c:v>
                </c:pt>
                <c:pt idx="40">
                  <c:v>1830.0161888000002</c:v>
                </c:pt>
                <c:pt idx="42">
                  <c:v>1769.8640610000002</c:v>
                </c:pt>
              </c:numCache>
            </c:numRef>
          </c:yVal>
          <c:smooth val="0"/>
        </c:ser>
        <c:ser>
          <c:idx val="2"/>
          <c:order val="2"/>
          <c:tx>
            <c:strRef>
              <c:f>'SLC Chev Load Comp'!$E$1</c:f>
              <c:strCache>
                <c:ptCount val="1"/>
                <c:pt idx="0">
                  <c:v>Fbay</c:v>
                </c:pt>
              </c:strCache>
            </c:strRef>
          </c:tx>
          <c:spPr>
            <a:ln w="28575">
              <a:noFill/>
            </a:ln>
          </c:spPr>
          <c:xVal>
            <c:numRef>
              <c:f>'SLC Chev Load Comp'!$A$2:$A$44</c:f>
              <c:numCache>
                <c:formatCode>m/d/yyyy</c:formatCode>
                <c:ptCount val="43"/>
                <c:pt idx="0">
                  <c:v>42227</c:v>
                </c:pt>
                <c:pt idx="1">
                  <c:v>42247</c:v>
                </c:pt>
                <c:pt idx="2">
                  <c:v>42262</c:v>
                </c:pt>
                <c:pt idx="3">
                  <c:v>42277</c:v>
                </c:pt>
                <c:pt idx="4">
                  <c:v>42298</c:v>
                </c:pt>
                <c:pt idx="5">
                  <c:v>42308</c:v>
                </c:pt>
                <c:pt idx="6">
                  <c:v>42327</c:v>
                </c:pt>
                <c:pt idx="7">
                  <c:v>42338</c:v>
                </c:pt>
                <c:pt idx="8">
                  <c:v>42359</c:v>
                </c:pt>
                <c:pt idx="9">
                  <c:v>42369</c:v>
                </c:pt>
                <c:pt idx="10">
                  <c:v>42390</c:v>
                </c:pt>
                <c:pt idx="11">
                  <c:v>42400</c:v>
                </c:pt>
                <c:pt idx="12">
                  <c:v>42424</c:v>
                </c:pt>
                <c:pt idx="13">
                  <c:v>42429</c:v>
                </c:pt>
                <c:pt idx="14">
                  <c:v>42450</c:v>
                </c:pt>
                <c:pt idx="15">
                  <c:v>42460</c:v>
                </c:pt>
                <c:pt idx="16">
                  <c:v>42485</c:v>
                </c:pt>
                <c:pt idx="17">
                  <c:v>42490</c:v>
                </c:pt>
                <c:pt idx="18">
                  <c:v>42510</c:v>
                </c:pt>
                <c:pt idx="19">
                  <c:v>42521</c:v>
                </c:pt>
                <c:pt idx="20">
                  <c:v>42544</c:v>
                </c:pt>
                <c:pt idx="21">
                  <c:v>42551</c:v>
                </c:pt>
                <c:pt idx="22">
                  <c:v>42570</c:v>
                </c:pt>
                <c:pt idx="23">
                  <c:v>42582</c:v>
                </c:pt>
                <c:pt idx="24">
                  <c:v>42613</c:v>
                </c:pt>
                <c:pt idx="25">
                  <c:v>42643</c:v>
                </c:pt>
                <c:pt idx="26">
                  <c:v>42654</c:v>
                </c:pt>
                <c:pt idx="27">
                  <c:v>42674</c:v>
                </c:pt>
                <c:pt idx="28">
                  <c:v>42696</c:v>
                </c:pt>
                <c:pt idx="29">
                  <c:v>42704</c:v>
                </c:pt>
                <c:pt idx="30">
                  <c:v>42724</c:v>
                </c:pt>
                <c:pt idx="31">
                  <c:v>42735</c:v>
                </c:pt>
                <c:pt idx="32">
                  <c:v>42766</c:v>
                </c:pt>
                <c:pt idx="33">
                  <c:v>42787</c:v>
                </c:pt>
                <c:pt idx="34">
                  <c:v>42794</c:v>
                </c:pt>
                <c:pt idx="35">
                  <c:v>42825</c:v>
                </c:pt>
                <c:pt idx="36">
                  <c:v>42855</c:v>
                </c:pt>
                <c:pt idx="37">
                  <c:v>42871</c:v>
                </c:pt>
                <c:pt idx="38">
                  <c:v>42886</c:v>
                </c:pt>
                <c:pt idx="39">
                  <c:v>42916</c:v>
                </c:pt>
                <c:pt idx="40">
                  <c:v>42947</c:v>
                </c:pt>
                <c:pt idx="41">
                  <c:v>42969</c:v>
                </c:pt>
                <c:pt idx="42">
                  <c:v>42978</c:v>
                </c:pt>
              </c:numCache>
            </c:numRef>
          </c:xVal>
          <c:yVal>
            <c:numRef>
              <c:f>'SLC Chev Load Comp'!$E$2:$E$44</c:f>
              <c:numCache>
                <c:formatCode>General</c:formatCode>
                <c:ptCount val="43"/>
                <c:pt idx="0">
                  <c:v>391.00256972000005</c:v>
                </c:pt>
                <c:pt idx="2">
                  <c:v>734.36954000000003</c:v>
                </c:pt>
                <c:pt idx="4">
                  <c:v>581.88565438000001</c:v>
                </c:pt>
                <c:pt idx="6">
                  <c:v>752.65307030000019</c:v>
                </c:pt>
                <c:pt idx="8">
                  <c:v>1115.5224729000001</c:v>
                </c:pt>
                <c:pt idx="10">
                  <c:v>1754.8782219000002</c:v>
                </c:pt>
                <c:pt idx="12">
                  <c:v>1860.8394186200001</c:v>
                </c:pt>
                <c:pt idx="14">
                  <c:v>1473.5541215200001</c:v>
                </c:pt>
                <c:pt idx="16">
                  <c:v>564.77847809160005</c:v>
                </c:pt>
                <c:pt idx="18">
                  <c:v>642.27808551999999</c:v>
                </c:pt>
                <c:pt idx="20">
                  <c:v>670.29011951999996</c:v>
                </c:pt>
                <c:pt idx="22">
                  <c:v>559.595267595</c:v>
                </c:pt>
                <c:pt idx="26">
                  <c:v>730.36079080999991</c:v>
                </c:pt>
                <c:pt idx="28">
                  <c:v>1675.32783075</c:v>
                </c:pt>
                <c:pt idx="30">
                  <c:v>1328.0732444</c:v>
                </c:pt>
                <c:pt idx="33">
                  <c:v>3583.2255737850005</c:v>
                </c:pt>
                <c:pt idx="37">
                  <c:v>1288.4627141600001</c:v>
                </c:pt>
                <c:pt idx="41">
                  <c:v>449.2524588</c:v>
                </c:pt>
              </c:numCache>
            </c:numRef>
          </c:yVal>
          <c:smooth val="0"/>
        </c:ser>
        <c:dLbls>
          <c:showLegendKey val="0"/>
          <c:showVal val="0"/>
          <c:showCatName val="0"/>
          <c:showSerName val="0"/>
          <c:showPercent val="0"/>
          <c:showBubbleSize val="0"/>
        </c:dLbls>
        <c:axId val="385746048"/>
        <c:axId val="385747968"/>
      </c:scatterChart>
      <c:valAx>
        <c:axId val="385746048"/>
        <c:scaling>
          <c:orientation val="minMax"/>
        </c:scaling>
        <c:delete val="0"/>
        <c:axPos val="b"/>
        <c:title>
          <c:tx>
            <c:rich>
              <a:bodyPr/>
              <a:lstStyle/>
              <a:p>
                <a:pPr>
                  <a:defRPr/>
                </a:pPr>
                <a:r>
                  <a:rPr lang="en-US"/>
                  <a:t>Date</a:t>
                </a:r>
              </a:p>
            </c:rich>
          </c:tx>
          <c:overlay val="0"/>
        </c:title>
        <c:numFmt formatCode="m/d;@" sourceLinked="0"/>
        <c:majorTickMark val="out"/>
        <c:minorTickMark val="none"/>
        <c:tickLblPos val="nextTo"/>
        <c:txPr>
          <a:bodyPr rot="5400000" vert="horz"/>
          <a:lstStyle/>
          <a:p>
            <a:pPr>
              <a:defRPr/>
            </a:pPr>
            <a:endParaRPr lang="en-US"/>
          </a:p>
        </c:txPr>
        <c:crossAx val="385747968"/>
        <c:crosses val="autoZero"/>
        <c:crossBetween val="midCat"/>
      </c:valAx>
      <c:valAx>
        <c:axId val="385747968"/>
        <c:scaling>
          <c:orientation val="minMax"/>
        </c:scaling>
        <c:delete val="0"/>
        <c:axPos val="l"/>
        <c:majorGridlines/>
        <c:title>
          <c:tx>
            <c:rich>
              <a:bodyPr rot="-5400000" vert="horz"/>
              <a:lstStyle/>
              <a:p>
                <a:pPr>
                  <a:defRPr/>
                </a:pPr>
                <a:r>
                  <a:rPr lang="en-US"/>
                  <a:t>Total Ammonia Nitrogen Load (kg/day)</a:t>
                </a:r>
              </a:p>
            </c:rich>
          </c:tx>
          <c:overlay val="0"/>
        </c:title>
        <c:numFmt formatCode="General" sourceLinked="1"/>
        <c:majorTickMark val="out"/>
        <c:minorTickMark val="none"/>
        <c:tickLblPos val="nextTo"/>
        <c:crossAx val="38574604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[201805 NWOD Data.xlsx]LOC_PVT!PivotTable1</c:name>
    <c:fmtId val="-1"/>
  </c:pivotSource>
  <c:chart>
    <c:title>
      <c:tx>
        <c:strRef>
          <c:f>LOC_PVT!$B$1</c:f>
          <c:strCache>
            <c:ptCount val="1"/>
            <c:pt idx="0">
              <c:v>Flow (MGD)</c:v>
            </c:pt>
          </c:strCache>
        </c:strRef>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en-US"/>
        </a:p>
      </c:tx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pivotFmt>
      <c:pivotFmt>
        <c:idx val="13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pivotFmt>
      <c:pivotFmt>
        <c:idx val="13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pivotFmt>
      <c:pivotFmt>
        <c:idx val="135"/>
        <c:spPr>
          <a:solidFill>
            <a:schemeClr val="accent3">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36"/>
        <c:spPr>
          <a:solidFill>
            <a:schemeClr val="tx2">
              <a:lumMod val="20000"/>
              <a:lumOff val="8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37"/>
        <c:spPr>
          <a:solidFill>
            <a:schemeClr val="accent3">
              <a:lumMod val="75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38"/>
        <c:spPr>
          <a:solidFill>
            <a:schemeClr val="tx2">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39"/>
        <c:spPr>
          <a:solidFill>
            <a:schemeClr val="tx2">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0"/>
        <c:spPr>
          <a:solidFill>
            <a:schemeClr val="accent3">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1"/>
        <c:spPr>
          <a:solidFill>
            <a:schemeClr val="tx2">
              <a:lumMod val="20000"/>
              <a:lumOff val="8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2"/>
        <c:spPr>
          <a:solidFill>
            <a:schemeClr val="tx2">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3"/>
        <c:spPr>
          <a:solidFill>
            <a:schemeClr val="tx2">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4"/>
        <c:spPr>
          <a:solidFill>
            <a:schemeClr val="accent3">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5"/>
        <c:spPr>
          <a:solidFill>
            <a:schemeClr val="accent3">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6"/>
        <c:spPr>
          <a:solidFill>
            <a:schemeClr val="accent3">
              <a:lumMod val="75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7"/>
        <c:spPr>
          <a:solidFill>
            <a:schemeClr val="tx2">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8"/>
        <c:spPr>
          <a:solidFill>
            <a:schemeClr val="tx2">
              <a:lumMod val="20000"/>
              <a:lumOff val="8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49"/>
        <c:spPr>
          <a:solidFill>
            <a:schemeClr val="tx2">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0"/>
        <c:spPr>
          <a:solidFill>
            <a:schemeClr val="accent3">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1"/>
        <c:spPr>
          <a:solidFill>
            <a:schemeClr val="accent3">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2"/>
        <c:spPr>
          <a:solidFill>
            <a:schemeClr val="accent3">
              <a:lumMod val="75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3"/>
        <c:spPr>
          <a:solidFill>
            <a:schemeClr val="tx2">
              <a:lumMod val="40000"/>
              <a:lumOff val="6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4"/>
        <c:spPr>
          <a:solidFill>
            <a:schemeClr val="tx2">
              <a:lumMod val="20000"/>
              <a:lumOff val="80000"/>
            </a:schemeClr>
          </a:solidFill>
          <a:ln w="9525" cap="flat" cmpd="sng" algn="ctr">
            <a:noFill/>
            <a:round/>
          </a:ln>
          <a:effectLst>
            <a:outerShdw blurRad="40000" dist="20000" dir="5400000" rotWithShape="0">
              <a:srgbClr val="000000">
                <a:alpha val="38000"/>
              </a:srgbClr>
            </a:outerShdw>
          </a:effectLst>
        </c:spPr>
        <c:marker>
          <c:symbol val="none"/>
        </c:marker>
      </c:pivotFmt>
      <c:pivotFmt>
        <c:idx val="155"/>
        <c:spPr>
          <a:solidFill>
            <a:schemeClr val="tx2">
              <a:lumMod val="60000"/>
              <a:lumOff val="40000"/>
            </a:schemeClr>
          </a:solidFill>
          <a:ln w="9525" cap="flat" cmpd="sng" algn="ctr">
            <a:noFill/>
            <a:round/>
          </a:ln>
          <a:effectLst>
            <a:outerShdw blurRad="40000" dist="20000" dir="5400000" rotWithShape="0">
              <a:srgbClr val="000000">
                <a:alpha val="38000"/>
              </a:srgbClr>
            </a:outerShdw>
          </a:effectLst>
        </c:spPr>
        <c:marker>
          <c:symbol val="none"/>
        </c:marker>
      </c:pivotFmt>
    </c:pivotFmts>
    <c:plotArea>
      <c:layout>
        <c:manualLayout>
          <c:layoutTarget val="inner"/>
          <c:xMode val="edge"/>
          <c:yMode val="edge"/>
          <c:x val="8.7836031126607705E-2"/>
          <c:y val="0.11481062699688574"/>
          <c:w val="0.83526993326713928"/>
          <c:h val="0.70376282064427154"/>
        </c:manualLayout>
      </c:layout>
      <c:barChart>
        <c:barDir val="col"/>
        <c:grouping val="clustered"/>
        <c:varyColors val="0"/>
        <c:ser>
          <c:idx val="0"/>
          <c:order val="0"/>
          <c:tx>
            <c:strRef>
              <c:f>LOC_PVT!$B$1</c:f>
              <c:strCache>
                <c:ptCount val="1"/>
                <c:pt idx="0">
                  <c:v>Out - Average of GRESULT</c:v>
                </c:pt>
              </c:strCache>
            </c:strRef>
          </c:tx>
          <c:spPr>
            <a:solidFill>
              <a:schemeClr val="accent3">
                <a:lumMod val="60000"/>
                <a:lumOff val="40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0">
                  <c:v>32.958805999999996</c:v>
                </c:pt>
                <c:pt idx="2">
                  <c:v>1.2314198162729675</c:v>
                </c:pt>
                <c:pt idx="4">
                  <c:v>2.495152</c:v>
                </c:pt>
                <c:pt idx="6">
                  <c:v>3.8618399999999995</c:v>
                </c:pt>
              </c:numCache>
            </c:numRef>
          </c:val>
        </c:ser>
        <c:ser>
          <c:idx val="1"/>
          <c:order val="1"/>
          <c:tx>
            <c:strRef>
              <c:f>LOC_PVT!$B$1</c:f>
              <c:strCache>
                <c:ptCount val="1"/>
                <c:pt idx="0">
                  <c:v>Out - Min of GRESULT</c:v>
                </c:pt>
              </c:strCache>
            </c:strRef>
          </c:tx>
          <c:spPr>
            <a:solidFill>
              <a:schemeClr val="accent3">
                <a:lumMod val="40000"/>
                <a:lumOff val="60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0">
                  <c:v>26.310500000000001</c:v>
                </c:pt>
                <c:pt idx="2">
                  <c:v>0.44209999999999999</c:v>
                </c:pt>
                <c:pt idx="4">
                  <c:v>2.3782700000000001</c:v>
                </c:pt>
                <c:pt idx="6">
                  <c:v>0.9</c:v>
                </c:pt>
              </c:numCache>
            </c:numRef>
          </c:val>
        </c:ser>
        <c:ser>
          <c:idx val="2"/>
          <c:order val="2"/>
          <c:tx>
            <c:strRef>
              <c:f>LOC_PVT!$B$1</c:f>
              <c:strCache>
                <c:ptCount val="1"/>
                <c:pt idx="0">
                  <c:v>Out - Max of GRESULT</c:v>
                </c:pt>
              </c:strCache>
            </c:strRef>
          </c:tx>
          <c:spPr>
            <a:solidFill>
              <a:schemeClr val="accent3">
                <a:lumMod val="75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0">
                  <c:v>37.5</c:v>
                </c:pt>
                <c:pt idx="2">
                  <c:v>1.7702</c:v>
                </c:pt>
                <c:pt idx="4">
                  <c:v>2.6601900000000001</c:v>
                </c:pt>
                <c:pt idx="6">
                  <c:v>10.029199999999999</c:v>
                </c:pt>
              </c:numCache>
            </c:numRef>
          </c:val>
        </c:ser>
        <c:ser>
          <c:idx val="3"/>
          <c:order val="3"/>
          <c:tx>
            <c:strRef>
              <c:f>LOC_PVT!$B$1</c:f>
              <c:strCache>
                <c:ptCount val="1"/>
                <c:pt idx="0">
                  <c:v>In-Stream - Average of GRESULT</c:v>
                </c:pt>
              </c:strCache>
            </c:strRef>
          </c:tx>
          <c:spPr>
            <a:solidFill>
              <a:schemeClr val="tx2">
                <a:lumMod val="40000"/>
                <a:lumOff val="60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1">
                  <c:v>35.650392307692307</c:v>
                </c:pt>
                <c:pt idx="3">
                  <c:v>48.905418749999995</c:v>
                </c:pt>
                <c:pt idx="5">
                  <c:v>51.774328571428555</c:v>
                </c:pt>
                <c:pt idx="7">
                  <c:v>48.128544444444444</c:v>
                </c:pt>
              </c:numCache>
            </c:numRef>
          </c:val>
        </c:ser>
        <c:ser>
          <c:idx val="4"/>
          <c:order val="4"/>
          <c:tx>
            <c:strRef>
              <c:f>LOC_PVT!$B$1</c:f>
              <c:strCache>
                <c:ptCount val="1"/>
                <c:pt idx="0">
                  <c:v>In-Stream - Min of GRESULT</c:v>
                </c:pt>
              </c:strCache>
            </c:strRef>
          </c:tx>
          <c:spPr>
            <a:solidFill>
              <a:schemeClr val="tx2">
                <a:lumMod val="20000"/>
                <a:lumOff val="80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1">
                  <c:v>0</c:v>
                </c:pt>
                <c:pt idx="3">
                  <c:v>34.57</c:v>
                </c:pt>
                <c:pt idx="5">
                  <c:v>37.9</c:v>
                </c:pt>
                <c:pt idx="7">
                  <c:v>23.8</c:v>
                </c:pt>
              </c:numCache>
            </c:numRef>
          </c:val>
        </c:ser>
        <c:ser>
          <c:idx val="5"/>
          <c:order val="5"/>
          <c:tx>
            <c:strRef>
              <c:f>LOC_PVT!$B$1</c:f>
              <c:strCache>
                <c:ptCount val="1"/>
                <c:pt idx="0">
                  <c:v>In-Stream - Max of GRESULT</c:v>
                </c:pt>
              </c:strCache>
            </c:strRef>
          </c:tx>
          <c:spPr>
            <a:solidFill>
              <a:schemeClr val="tx2">
                <a:lumMod val="60000"/>
                <a:lumOff val="40000"/>
              </a:schemeClr>
            </a:solidFill>
            <a:ln w="9525" cap="flat" cmpd="sng" algn="ctr">
              <a:noFill/>
              <a:round/>
            </a:ln>
            <a:effectLst>
              <a:outerShdw blurRad="40000" dist="20000" dir="5400000" rotWithShape="0">
                <a:srgbClr val="000000">
                  <a:alpha val="38000"/>
                </a:srgbClr>
              </a:outerShdw>
            </a:effectLst>
          </c:spPr>
          <c:invertIfNegative val="0"/>
          <c:cat>
            <c:multiLvlStrRef>
              <c:f>LOC_PVT!$B$1</c:f>
              <c:multiLvlStrCache>
                <c:ptCount val="8"/>
                <c:lvl>
                  <c:pt idx="0">
                    <c:v>WRF Outfall number 003</c:v>
                  </c:pt>
                  <c:pt idx="1">
                    <c:v>2300 N. Bridge</c:v>
                  </c:pt>
                  <c:pt idx="2">
                    <c:v>Chevron Outfall Effluent</c:v>
                  </c:pt>
                  <c:pt idx="3">
                    <c:v>Downstream of Chevron Outfall</c:v>
                  </c:pt>
                  <c:pt idx="4">
                    <c:v>WRF Outfall number 001</c:v>
                  </c:pt>
                  <c:pt idx="5">
                    <c:v>Cudahy Lane Bridge</c:v>
                  </c:pt>
                  <c:pt idx="6">
                    <c:v>Burnham Duck Club Discharge</c:v>
                  </c:pt>
                  <c:pt idx="7">
                    <c:v>Discharge to GSL</c:v>
                  </c:pt>
                </c:lvl>
                <c:lvl>
                  <c:pt idx="0">
                    <c:v>2</c:v>
                  </c:pt>
                  <c:pt idx="1">
                    <c:v>3</c:v>
                  </c:pt>
                  <c:pt idx="2">
                    <c:v>4.6</c:v>
                  </c:pt>
                  <c:pt idx="3">
                    <c:v>5</c:v>
                  </c:pt>
                  <c:pt idx="4">
                    <c:v>5.5</c:v>
                  </c:pt>
                  <c:pt idx="5">
                    <c:v>7</c:v>
                  </c:pt>
                  <c:pt idx="6">
                    <c:v>9</c:v>
                  </c:pt>
                  <c:pt idx="7">
                    <c:v>11</c:v>
                  </c:pt>
                </c:lvl>
              </c:multiLvlStrCache>
            </c:multiLvlStrRef>
          </c:cat>
          <c:val>
            <c:numRef>
              <c:f>LOC_PVT!$B$1</c:f>
              <c:numCache>
                <c:formatCode>General</c:formatCode>
                <c:ptCount val="8"/>
                <c:pt idx="1">
                  <c:v>54.6</c:v>
                </c:pt>
                <c:pt idx="3">
                  <c:v>76.28</c:v>
                </c:pt>
                <c:pt idx="5">
                  <c:v>85.8</c:v>
                </c:pt>
                <c:pt idx="7">
                  <c:v>84.3</c:v>
                </c:pt>
              </c:numCache>
            </c:numRef>
          </c:val>
        </c:ser>
        <c:dLbls>
          <c:showLegendKey val="0"/>
          <c:showVal val="0"/>
          <c:showCatName val="0"/>
          <c:showSerName val="0"/>
          <c:showPercent val="0"/>
          <c:showBubbleSize val="0"/>
        </c:dLbls>
        <c:gapWidth val="300"/>
        <c:axId val="390759168"/>
        <c:axId val="390760704"/>
      </c:barChart>
      <c:catAx>
        <c:axId val="3907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1" i="0" u="none" strike="noStrike" kern="1200" baseline="0">
                <a:solidFill>
                  <a:schemeClr val="tx1">
                    <a:lumMod val="50000"/>
                    <a:lumOff val="50000"/>
                  </a:schemeClr>
                </a:solidFill>
                <a:latin typeface="+mn-lt"/>
                <a:ea typeface="+mn-ea"/>
                <a:cs typeface="+mn-cs"/>
              </a:defRPr>
            </a:pPr>
            <a:endParaRPr lang="en-US"/>
          </a:p>
        </c:txPr>
        <c:crossAx val="390760704"/>
        <c:crosses val="autoZero"/>
        <c:auto val="1"/>
        <c:lblAlgn val="ctr"/>
        <c:lblOffset val="100"/>
        <c:noMultiLvlLbl val="0"/>
      </c:catAx>
      <c:valAx>
        <c:axId val="390760704"/>
        <c:scaling>
          <c:orientation val="minMax"/>
        </c:scaling>
        <c:delete val="0"/>
        <c:axPos val="l"/>
        <c:majorGridlines>
          <c:spPr>
            <a:ln w="19050" cap="flat" cmpd="sng" algn="ctr">
              <a:solidFill>
                <a:schemeClr val="bg1"/>
              </a:solidFill>
              <a:prstDash val="sysDash"/>
              <a:round/>
            </a:ln>
            <a:effectLst/>
          </c:spPr>
        </c:majorGridlines>
        <c:title>
          <c:tx>
            <c:strRef>
              <c:f>LOC_PVT!$B$1</c:f>
              <c:strCache>
                <c:ptCount val="1"/>
                <c:pt idx="0">
                  <c:v>Flow (MGD)</c:v>
                </c:pt>
              </c:strCache>
            </c:strRef>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90759168"/>
        <c:crosses val="autoZero"/>
        <c:crossBetween val="between"/>
      </c:valAx>
      <c:spPr>
        <a:solidFill>
          <a:schemeClr val="bg1">
            <a:lumMod val="85000"/>
          </a:schemeClr>
        </a:solidFill>
        <a:ln>
          <a:solidFill>
            <a:schemeClr val="bg1">
              <a:lumMod val="75000"/>
            </a:schemeClr>
          </a:solidFill>
        </a:ln>
        <a:effectLst/>
      </c:spPr>
    </c:plotArea>
    <c:legend>
      <c:legendPos val="r"/>
      <c:layout>
        <c:manualLayout>
          <c:xMode val="edge"/>
          <c:yMode val="edge"/>
          <c:x val="1.5584085713625973E-3"/>
          <c:y val="0.88818331054789024"/>
          <c:w val="0.99550904010898911"/>
          <c:h val="0.10958267056006656"/>
        </c:manualLayout>
      </c:layout>
      <c:overlay val="0"/>
      <c:spPr>
        <a:gradFill>
          <a:gsLst>
            <a:gs pos="0">
              <a:schemeClr val="accent1">
                <a:lumMod val="5000"/>
                <a:lumOff val="95000"/>
              </a:schemeClr>
            </a:gs>
            <a:gs pos="24000">
              <a:schemeClr val="accent1">
                <a:lumMod val="45000"/>
                <a:lumOff val="55000"/>
              </a:schemeClr>
            </a:gs>
            <a:gs pos="59000">
              <a:schemeClr val="accent1">
                <a:lumMod val="45000"/>
                <a:lumOff val="55000"/>
              </a:schemeClr>
            </a:gs>
            <a:gs pos="100000">
              <a:schemeClr val="accent1">
                <a:lumMod val="30000"/>
                <a:lumOff val="70000"/>
              </a:schemeClr>
            </a:gs>
          </a:gsLst>
          <a:lin ang="5400000" scaled="1"/>
        </a:gradFill>
        <a:ln>
          <a:noFill/>
        </a:ln>
        <a:effectLst>
          <a:softEdge rad="31750"/>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bg1">
          <a:lumMod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3DD3C-D5C6-427F-8017-C274246F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 E M O R A N D U M</vt:lpstr>
    </vt:vector>
  </TitlesOfParts>
  <Company>Utah Environmental Quality</Company>
  <LinksUpToDate>false</LinksUpToDate>
  <CharactersWithSpaces>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E M O R A N D U M</dc:title>
  <dc:creator>Christopher Bittner</dc:creator>
  <cp:lastModifiedBy>Brenda Johnson</cp:lastModifiedBy>
  <cp:revision>15</cp:revision>
  <cp:lastPrinted>2019-07-08T19:56:00Z</cp:lastPrinted>
  <dcterms:created xsi:type="dcterms:W3CDTF">2019-08-20T20:08:00Z</dcterms:created>
  <dcterms:modified xsi:type="dcterms:W3CDTF">2019-12-06T15:31:00Z</dcterms:modified>
</cp:coreProperties>
</file>